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A7B25" w14:textId="77777777" w:rsidR="009432D6" w:rsidRPr="006F4F92" w:rsidRDefault="00934B08" w:rsidP="009432D6">
      <w:pPr>
        <w:rPr>
          <w:rFonts w:ascii="Arial" w:hAnsi="Arial" w:cs="Arial"/>
        </w:rPr>
      </w:pPr>
      <w:r>
        <w:rPr>
          <w:rFonts w:ascii="Arial" w:hAnsi="Arial" w:cs="Arial"/>
          <w:noProof/>
          <w:sz w:val="76"/>
          <w:szCs w:val="76"/>
        </w:rPr>
        <w:drawing>
          <wp:anchor distT="0" distB="0" distL="114300" distR="114300" simplePos="0" relativeHeight="251699199" behindDoc="1" locked="0" layoutInCell="1" allowOverlap="1" wp14:anchorId="4D4335CD" wp14:editId="2673CD65">
            <wp:simplePos x="0" y="0"/>
            <wp:positionH relativeFrom="column">
              <wp:posOffset>-2976880</wp:posOffset>
            </wp:positionH>
            <wp:positionV relativeFrom="paragraph">
              <wp:posOffset>-285115</wp:posOffset>
            </wp:positionV>
            <wp:extent cx="13664229" cy="6710045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05.1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4" t="5000" r="-23554" b="21082"/>
                    <a:stretch/>
                  </pic:blipFill>
                  <pic:spPr bwMode="auto">
                    <a:xfrm>
                      <a:off x="0" y="0"/>
                      <a:ext cx="13664229" cy="671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2D6" w:rsidRPr="00FD5956">
        <w:rPr>
          <w:noProof/>
          <w:color w:val="1177B5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9B5FF4" wp14:editId="3ABCD953">
                <wp:simplePos x="0" y="0"/>
                <wp:positionH relativeFrom="page">
                  <wp:posOffset>-347664</wp:posOffset>
                </wp:positionH>
                <wp:positionV relativeFrom="paragraph">
                  <wp:posOffset>-1075055</wp:posOffset>
                </wp:positionV>
                <wp:extent cx="8081963" cy="1172210"/>
                <wp:effectExtent l="0" t="0" r="0" b="8890"/>
                <wp:wrapNone/>
                <wp:docPr id="76" name="Rechtec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1963" cy="1172210"/>
                        </a:xfrm>
                        <a:prstGeom prst="rect">
                          <a:avLst/>
                        </a:prstGeom>
                        <a:solidFill>
                          <a:srgbClr val="1278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E6446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3C399F5B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09A33C4E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564D326F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6A94ABB5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648C215C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6EE8A1C2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6D92796C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27491E72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3B21B8C8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17BAA16F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6DCFCB74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57BD20D1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0DA0DF8D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6FACCDBB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535D70E6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42C10C09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02F77F01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6BCFF2A5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239CA75F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4BCDA2A1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2AE4E064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2981375E" w14:textId="77777777" w:rsidR="009432D6" w:rsidRDefault="009432D6" w:rsidP="009432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B5FF4" id="Rechteck 76" o:spid="_x0000_s1026" style="position:absolute;margin-left:-27.4pt;margin-top:-84.65pt;width:636.4pt;height:92.3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" fillcolor="#1278b4" stroked="f" strokeweight="1pt">
                <v:textbox>
                  <w:txbxContent>
                    <w:p w14:paraId="2C5E6446" w14:textId="77777777" w:rsidR="009432D6" w:rsidRDefault="009432D6" w:rsidP="009432D6">
                      <w:pPr>
                        <w:jc w:val="center"/>
                      </w:pPr>
                    </w:p>
                    <w:p w14:paraId="3C399F5B" w14:textId="77777777" w:rsidR="009432D6" w:rsidRDefault="009432D6" w:rsidP="009432D6">
                      <w:pPr>
                        <w:jc w:val="center"/>
                      </w:pPr>
                    </w:p>
                    <w:p w14:paraId="09A33C4E" w14:textId="77777777" w:rsidR="009432D6" w:rsidRDefault="009432D6" w:rsidP="009432D6">
                      <w:pPr>
                        <w:jc w:val="center"/>
                      </w:pPr>
                    </w:p>
                    <w:p w14:paraId="564D326F" w14:textId="77777777" w:rsidR="009432D6" w:rsidRDefault="009432D6" w:rsidP="009432D6">
                      <w:pPr>
                        <w:jc w:val="center"/>
                      </w:pPr>
                    </w:p>
                    <w:p w14:paraId="6A94ABB5" w14:textId="77777777" w:rsidR="009432D6" w:rsidRDefault="009432D6" w:rsidP="009432D6">
                      <w:pPr>
                        <w:jc w:val="center"/>
                      </w:pPr>
                    </w:p>
                    <w:p w14:paraId="648C215C" w14:textId="77777777" w:rsidR="009432D6" w:rsidRDefault="009432D6" w:rsidP="009432D6">
                      <w:pPr>
                        <w:jc w:val="center"/>
                      </w:pPr>
                    </w:p>
                    <w:p w14:paraId="6EE8A1C2" w14:textId="77777777" w:rsidR="009432D6" w:rsidRDefault="009432D6" w:rsidP="009432D6">
                      <w:pPr>
                        <w:jc w:val="center"/>
                      </w:pPr>
                    </w:p>
                    <w:p w14:paraId="6D92796C" w14:textId="77777777" w:rsidR="009432D6" w:rsidRDefault="009432D6" w:rsidP="009432D6">
                      <w:pPr>
                        <w:jc w:val="center"/>
                      </w:pPr>
                    </w:p>
                    <w:p w14:paraId="27491E72" w14:textId="77777777" w:rsidR="009432D6" w:rsidRDefault="009432D6" w:rsidP="009432D6">
                      <w:pPr>
                        <w:jc w:val="center"/>
                      </w:pPr>
                    </w:p>
                    <w:p w14:paraId="3B21B8C8" w14:textId="77777777" w:rsidR="009432D6" w:rsidRDefault="009432D6" w:rsidP="009432D6">
                      <w:pPr>
                        <w:jc w:val="center"/>
                      </w:pPr>
                    </w:p>
                    <w:p w14:paraId="17BAA16F" w14:textId="77777777" w:rsidR="009432D6" w:rsidRDefault="009432D6" w:rsidP="009432D6">
                      <w:pPr>
                        <w:jc w:val="center"/>
                      </w:pPr>
                    </w:p>
                    <w:p w14:paraId="6DCFCB74" w14:textId="77777777" w:rsidR="009432D6" w:rsidRDefault="009432D6" w:rsidP="009432D6">
                      <w:pPr>
                        <w:jc w:val="center"/>
                      </w:pPr>
                    </w:p>
                    <w:p w14:paraId="57BD20D1" w14:textId="77777777" w:rsidR="009432D6" w:rsidRDefault="009432D6" w:rsidP="009432D6">
                      <w:pPr>
                        <w:jc w:val="center"/>
                      </w:pPr>
                    </w:p>
                    <w:p w14:paraId="0DA0DF8D" w14:textId="77777777" w:rsidR="009432D6" w:rsidRDefault="009432D6" w:rsidP="009432D6">
                      <w:pPr>
                        <w:jc w:val="center"/>
                      </w:pPr>
                    </w:p>
                    <w:p w14:paraId="6FACCDBB" w14:textId="77777777" w:rsidR="009432D6" w:rsidRDefault="009432D6" w:rsidP="009432D6">
                      <w:pPr>
                        <w:jc w:val="center"/>
                      </w:pPr>
                    </w:p>
                    <w:p w14:paraId="535D70E6" w14:textId="77777777" w:rsidR="009432D6" w:rsidRDefault="009432D6" w:rsidP="009432D6">
                      <w:pPr>
                        <w:jc w:val="center"/>
                      </w:pPr>
                    </w:p>
                    <w:p w14:paraId="42C10C09" w14:textId="77777777" w:rsidR="009432D6" w:rsidRDefault="009432D6" w:rsidP="009432D6">
                      <w:pPr>
                        <w:jc w:val="center"/>
                      </w:pPr>
                    </w:p>
                    <w:p w14:paraId="02F77F01" w14:textId="77777777" w:rsidR="009432D6" w:rsidRDefault="009432D6" w:rsidP="009432D6">
                      <w:pPr>
                        <w:jc w:val="center"/>
                      </w:pPr>
                    </w:p>
                    <w:p w14:paraId="6BCFF2A5" w14:textId="77777777" w:rsidR="009432D6" w:rsidRDefault="009432D6" w:rsidP="009432D6">
                      <w:pPr>
                        <w:jc w:val="center"/>
                      </w:pPr>
                    </w:p>
                    <w:p w14:paraId="239CA75F" w14:textId="77777777" w:rsidR="009432D6" w:rsidRDefault="009432D6" w:rsidP="009432D6">
                      <w:pPr>
                        <w:jc w:val="center"/>
                      </w:pPr>
                    </w:p>
                    <w:p w14:paraId="4BCDA2A1" w14:textId="77777777" w:rsidR="009432D6" w:rsidRDefault="009432D6" w:rsidP="009432D6">
                      <w:pPr>
                        <w:jc w:val="center"/>
                      </w:pPr>
                    </w:p>
                    <w:p w14:paraId="2AE4E064" w14:textId="77777777" w:rsidR="009432D6" w:rsidRDefault="009432D6" w:rsidP="009432D6">
                      <w:pPr>
                        <w:jc w:val="center"/>
                      </w:pPr>
                    </w:p>
                    <w:p w14:paraId="2981375E" w14:textId="77777777" w:rsidR="009432D6" w:rsidRDefault="009432D6" w:rsidP="009432D6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432D6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EA1C24" wp14:editId="25468CDD">
                <wp:simplePos x="0" y="0"/>
                <wp:positionH relativeFrom="column">
                  <wp:posOffset>-899795</wp:posOffset>
                </wp:positionH>
                <wp:positionV relativeFrom="paragraph">
                  <wp:posOffset>122555</wp:posOffset>
                </wp:positionV>
                <wp:extent cx="7560000" cy="0"/>
                <wp:effectExtent l="0" t="57150" r="60325" b="76200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58054F" id="Gerader Verbinder 1" o:spid="_x0000_s1026" style="position:absolute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85pt,9.65pt" to="524.4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" strokecolor="white [3212]" strokeweight="10pt">
                <v:stroke joinstyle="miter"/>
              </v:line>
            </w:pict>
          </mc:Fallback>
        </mc:AlternateContent>
      </w:r>
      <w:r w:rsidR="009432D6">
        <w:rPr>
          <w:noProof/>
          <w:color w:val="1177B5"/>
        </w:rPr>
        <w:drawing>
          <wp:anchor distT="0" distB="0" distL="114300" distR="114300" simplePos="0" relativeHeight="251742208" behindDoc="0" locked="0" layoutInCell="1" allowOverlap="1" wp14:anchorId="1E96B076" wp14:editId="15FC5EDC">
            <wp:simplePos x="0" y="0"/>
            <wp:positionH relativeFrom="column">
              <wp:posOffset>-128270</wp:posOffset>
            </wp:positionH>
            <wp:positionV relativeFrom="paragraph">
              <wp:posOffset>-483953</wp:posOffset>
            </wp:positionV>
            <wp:extent cx="3028950" cy="737870"/>
            <wp:effectExtent l="0" t="0" r="0" b="508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usgezeichnet!_blau-schwarz_CMYK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9" t="24302" r="7584" b="23380"/>
                    <a:stretch/>
                  </pic:blipFill>
                  <pic:spPr bwMode="auto">
                    <a:xfrm>
                      <a:off x="0" y="0"/>
                      <a:ext cx="3028950" cy="73787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33A31" w14:textId="77777777" w:rsidR="009432D6" w:rsidRDefault="009432D6" w:rsidP="009432D6">
      <w:pPr>
        <w:jc w:val="center"/>
        <w:rPr>
          <w:rFonts w:ascii="Arial" w:hAnsi="Arial" w:cs="Arial"/>
          <w:sz w:val="76"/>
          <w:szCs w:val="76"/>
        </w:rPr>
      </w:pPr>
    </w:p>
    <w:p w14:paraId="522C5E77" w14:textId="77777777" w:rsidR="009432D6" w:rsidRDefault="009432D6" w:rsidP="009432D6">
      <w:pPr>
        <w:jc w:val="center"/>
        <w:rPr>
          <w:rFonts w:ascii="Arial" w:hAnsi="Arial" w:cs="Arial"/>
          <w:sz w:val="76"/>
          <w:szCs w:val="76"/>
        </w:rPr>
      </w:pPr>
    </w:p>
    <w:p w14:paraId="0B30CDF4" w14:textId="77777777" w:rsidR="009432D6" w:rsidRDefault="009432D6" w:rsidP="009432D6">
      <w:pPr>
        <w:jc w:val="center"/>
        <w:rPr>
          <w:rFonts w:ascii="Arial" w:hAnsi="Arial" w:cs="Arial"/>
          <w:sz w:val="76"/>
          <w:szCs w:val="76"/>
        </w:rPr>
      </w:pPr>
    </w:p>
    <w:p w14:paraId="6A59D17F" w14:textId="77777777" w:rsidR="009432D6" w:rsidRDefault="009432D6" w:rsidP="009432D6">
      <w:pPr>
        <w:jc w:val="center"/>
        <w:rPr>
          <w:rFonts w:ascii="Arial" w:hAnsi="Arial" w:cs="Arial"/>
          <w:sz w:val="76"/>
          <w:szCs w:val="76"/>
        </w:rPr>
      </w:pPr>
    </w:p>
    <w:p w14:paraId="12C6D666" w14:textId="77777777" w:rsidR="009432D6" w:rsidRDefault="009432D6" w:rsidP="009432D6">
      <w:pPr>
        <w:jc w:val="center"/>
        <w:rPr>
          <w:rFonts w:ascii="Arial" w:hAnsi="Arial" w:cs="Arial"/>
          <w:sz w:val="76"/>
          <w:szCs w:val="76"/>
        </w:rPr>
      </w:pPr>
    </w:p>
    <w:p w14:paraId="711BB1B0" w14:textId="77777777" w:rsidR="009432D6" w:rsidRDefault="009432D6" w:rsidP="009432D6">
      <w:pPr>
        <w:jc w:val="center"/>
        <w:rPr>
          <w:rFonts w:ascii="Arial" w:hAnsi="Arial" w:cs="Arial"/>
          <w:sz w:val="76"/>
          <w:szCs w:val="76"/>
        </w:rPr>
      </w:pPr>
      <w:r w:rsidRPr="003F5DD9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744256" behindDoc="0" locked="0" layoutInCell="1" allowOverlap="1" wp14:anchorId="0DCFD60C" wp14:editId="79533FB5">
            <wp:simplePos x="0" y="0"/>
            <wp:positionH relativeFrom="column">
              <wp:posOffset>4617720</wp:posOffset>
            </wp:positionH>
            <wp:positionV relativeFrom="paragraph">
              <wp:posOffset>407988</wp:posOffset>
            </wp:positionV>
            <wp:extent cx="1828800" cy="3657600"/>
            <wp:effectExtent l="0" t="0" r="0" b="0"/>
            <wp:wrapNone/>
            <wp:docPr id="12" name="Grafik 12" descr="V:\Film_und_Schule\Unterrichtsmaterial+Tools\Ausgezeichnet!\Unterrichtsmaterial\Ausgezeichnet!_Layout\Vorlagen Layout 2019\Ausgezeichnet_Layout_2019\Ausrufezeich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Film_und_Schule\Unterrichtsmaterial+Tools\Ausgezeichnet!\Unterrichtsmaterial\Ausgezeichnet!_Layout\Vorlagen Layout 2019\Ausgezeichnet_Layout_2019\Ausrufezeiche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C9457" w14:textId="77777777" w:rsidR="009432D6" w:rsidRDefault="009432D6" w:rsidP="009432D6">
      <w:pPr>
        <w:jc w:val="center"/>
        <w:rPr>
          <w:rFonts w:ascii="Arial" w:hAnsi="Arial" w:cs="Arial"/>
          <w:sz w:val="76"/>
          <w:szCs w:val="76"/>
        </w:rPr>
      </w:pPr>
    </w:p>
    <w:p w14:paraId="1C539A8F" w14:textId="77777777" w:rsidR="009432D6" w:rsidRDefault="009432D6" w:rsidP="009432D6">
      <w:pPr>
        <w:jc w:val="center"/>
        <w:rPr>
          <w:rFonts w:ascii="Arial" w:hAnsi="Arial" w:cs="Arial"/>
          <w:sz w:val="76"/>
          <w:szCs w:val="76"/>
        </w:rPr>
      </w:pPr>
    </w:p>
    <w:p w14:paraId="4E5D2854" w14:textId="77777777" w:rsidR="009432D6" w:rsidRDefault="009432D6" w:rsidP="009432D6">
      <w:pPr>
        <w:jc w:val="center"/>
        <w:rPr>
          <w:rFonts w:ascii="Arial" w:hAnsi="Arial" w:cs="Arial"/>
          <w:sz w:val="76"/>
          <w:szCs w:val="76"/>
        </w:rPr>
      </w:pPr>
    </w:p>
    <w:p w14:paraId="66E10A2F" w14:textId="77777777" w:rsidR="009432D6" w:rsidRDefault="009432D6" w:rsidP="009432D6">
      <w:pPr>
        <w:jc w:val="center"/>
        <w:rPr>
          <w:rFonts w:ascii="Arial" w:hAnsi="Arial" w:cs="Arial"/>
          <w:sz w:val="76"/>
          <w:szCs w:val="76"/>
        </w:rPr>
      </w:pPr>
    </w:p>
    <w:p w14:paraId="6250ADF3" w14:textId="77777777" w:rsidR="009432D6" w:rsidRDefault="009432D6" w:rsidP="009432D6">
      <w:pPr>
        <w:jc w:val="center"/>
        <w:rPr>
          <w:rFonts w:ascii="Arial" w:hAnsi="Arial" w:cs="Arial"/>
          <w:sz w:val="76"/>
          <w:szCs w:val="76"/>
        </w:rPr>
      </w:pPr>
      <w:r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9BFE92F" wp14:editId="22616F3E">
                <wp:simplePos x="0" y="0"/>
                <wp:positionH relativeFrom="column">
                  <wp:posOffset>-914084</wp:posOffset>
                </wp:positionH>
                <wp:positionV relativeFrom="paragraph">
                  <wp:posOffset>325120</wp:posOffset>
                </wp:positionV>
                <wp:extent cx="7581901" cy="9525"/>
                <wp:effectExtent l="0" t="57150" r="57150" b="85725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1901" cy="952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36036C" id="Gerader Verbinder 7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25.6pt" to="52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" strokecolor="white [3212]" strokeweight="10pt">
                <v:stroke joinstyle="miter"/>
              </v:line>
            </w:pict>
          </mc:Fallback>
        </mc:AlternateContent>
      </w:r>
      <w:r w:rsidRPr="006F4F92">
        <w:rPr>
          <w:rFonts w:ascii="Arial" w:hAnsi="Arial" w:cs="Arial"/>
          <w:noProof/>
          <w:sz w:val="76"/>
          <w:szCs w:val="76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EF555B9" wp14:editId="74E65685">
                <wp:simplePos x="0" y="0"/>
                <wp:positionH relativeFrom="margin">
                  <wp:posOffset>-911142</wp:posOffset>
                </wp:positionH>
                <wp:positionV relativeFrom="paragraph">
                  <wp:posOffset>329565</wp:posOffset>
                </wp:positionV>
                <wp:extent cx="7555230" cy="3564669"/>
                <wp:effectExtent l="0" t="0" r="762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5230" cy="3564669"/>
                        </a:xfrm>
                        <a:prstGeom prst="rect">
                          <a:avLst/>
                        </a:prstGeom>
                        <a:solidFill>
                          <a:srgbClr val="1278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171E2" w14:textId="77777777" w:rsidR="009432D6" w:rsidRDefault="009432D6" w:rsidP="009432D6">
                            <w:pPr>
                              <w:ind w:left="1418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  <w:p w14:paraId="763AE5AE" w14:textId="77777777" w:rsidR="009432D6" w:rsidRDefault="009432D6" w:rsidP="009432D6">
                            <w:pPr>
                              <w:ind w:left="1134"/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80"/>
                                <w:szCs w:val="80"/>
                              </w:rPr>
                              <w:t>Ich bin jetzt hier!</w:t>
                            </w:r>
                          </w:p>
                          <w:p w14:paraId="4C8A4AB5" w14:textId="77777777" w:rsidR="009432D6" w:rsidRPr="004C2F1E" w:rsidRDefault="009432D6" w:rsidP="009432D6">
                            <w:pPr>
                              <w:ind w:left="1134"/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4C2F1E"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52"/>
                                <w:szCs w:val="52"/>
                              </w:rPr>
                              <w:t>Doku</w:t>
                            </w: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-Edition / Film: </w:t>
                            </w:r>
                            <w:proofErr w:type="spellStart"/>
                            <w:r w:rsidR="00934B08"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52"/>
                                <w:szCs w:val="52"/>
                              </w:rPr>
                              <w:t>Feifei</w:t>
                            </w:r>
                            <w:proofErr w:type="spellEnd"/>
                          </w:p>
                          <w:p w14:paraId="7060DD63" w14:textId="77777777" w:rsidR="009432D6" w:rsidRDefault="009432D6" w:rsidP="009432D6">
                            <w:pPr>
                              <w:ind w:left="1134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F1A24C9" w14:textId="77777777" w:rsidR="009432D6" w:rsidRPr="007523E7" w:rsidRDefault="009432D6" w:rsidP="009432D6">
                            <w:pPr>
                              <w:ind w:left="1134"/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523E7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Begleitmaterial für den Unterricht </w:t>
                            </w:r>
                            <w:r w:rsidRPr="007523E7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>von FILM+SCHULE NRW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555B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-71.75pt;margin-top:25.95pt;width:594.9pt;height:280.7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" fillcolor="#1278b4" stroked="f">
                <v:textbox>
                  <w:txbxContent>
                    <w:p w14:paraId="76C171E2" w14:textId="77777777" w:rsidR="009432D6" w:rsidRDefault="009432D6" w:rsidP="009432D6">
                      <w:pPr>
                        <w:ind w:left="1418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  <w:p w14:paraId="763AE5AE" w14:textId="77777777" w:rsidR="009432D6" w:rsidRDefault="009432D6" w:rsidP="009432D6">
                      <w:pPr>
                        <w:ind w:left="1134"/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80"/>
                          <w:szCs w:val="80"/>
                        </w:rPr>
                        <w:t>Ich bin jetzt hier!</w:t>
                      </w:r>
                    </w:p>
                    <w:p w14:paraId="4C8A4AB5" w14:textId="77777777" w:rsidR="009432D6" w:rsidRPr="004C2F1E" w:rsidRDefault="009432D6" w:rsidP="009432D6">
                      <w:pPr>
                        <w:ind w:left="1134"/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52"/>
                          <w:szCs w:val="52"/>
                        </w:rPr>
                      </w:pPr>
                      <w:r w:rsidRPr="004C2F1E"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52"/>
                          <w:szCs w:val="52"/>
                        </w:rPr>
                        <w:t>Doku</w:t>
                      </w:r>
                      <w:r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52"/>
                          <w:szCs w:val="52"/>
                        </w:rPr>
                        <w:t xml:space="preserve">-Edition / Film: </w:t>
                      </w:r>
                      <w:r w:rsidR="00934B08"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52"/>
                          <w:szCs w:val="52"/>
                        </w:rPr>
                        <w:t>Feifei</w:t>
                      </w:r>
                    </w:p>
                    <w:p w14:paraId="7060DD63" w14:textId="77777777" w:rsidR="009432D6" w:rsidRDefault="009432D6" w:rsidP="009432D6">
                      <w:pPr>
                        <w:ind w:left="1134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F1A24C9" w14:textId="77777777" w:rsidR="009432D6" w:rsidRPr="007523E7" w:rsidRDefault="009432D6" w:rsidP="009432D6">
                      <w:pPr>
                        <w:ind w:left="1134"/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</w:pPr>
                      <w:r w:rsidRPr="007523E7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t xml:space="preserve">Begleitmaterial für den Unterricht </w:t>
                      </w:r>
                      <w:r w:rsidRPr="007523E7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br/>
                        <w:t>von FILM+SCHULE NRW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5956">
        <w:rPr>
          <w:noProof/>
          <w:color w:val="1177B5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9234FC" wp14:editId="5B078D60">
                <wp:simplePos x="0" y="0"/>
                <wp:positionH relativeFrom="page">
                  <wp:align>left</wp:align>
                </wp:positionH>
                <wp:positionV relativeFrom="paragraph">
                  <wp:posOffset>324551</wp:posOffset>
                </wp:positionV>
                <wp:extent cx="7895590" cy="3615254"/>
                <wp:effectExtent l="0" t="0" r="0" b="444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5590" cy="3615254"/>
                        </a:xfrm>
                        <a:prstGeom prst="rect">
                          <a:avLst/>
                        </a:prstGeom>
                        <a:solidFill>
                          <a:srgbClr val="1177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158A2E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5262C26E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31C9C6E2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24DFAC89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33EAD4D8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52F42A79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7C0E5326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4C98C7EC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1C3A90F6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0DD7FA3F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31A8044D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15B9C768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1323948F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5706F921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41905642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5949F1B3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04CA4410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5EA1B9BB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7D5F234E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45DA6883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66E8491F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784A1ACD" w14:textId="77777777" w:rsidR="009432D6" w:rsidRDefault="009432D6" w:rsidP="009432D6">
                            <w:pPr>
                              <w:jc w:val="center"/>
                            </w:pPr>
                          </w:p>
                          <w:p w14:paraId="4DF323EE" w14:textId="77777777" w:rsidR="009432D6" w:rsidRDefault="009432D6" w:rsidP="009432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234FC" id="Rechteck 2" o:spid="_x0000_s1028" style="position:absolute;left:0;text-align:left;margin-left:0;margin-top:25.55pt;width:621.7pt;height:284.65pt;z-index:2517381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" fillcolor="#1177b5" stroked="f" strokeweight="1pt">
                <v:textbox>
                  <w:txbxContent>
                    <w:p w14:paraId="21158A2E" w14:textId="77777777" w:rsidR="009432D6" w:rsidRDefault="009432D6" w:rsidP="009432D6">
                      <w:pPr>
                        <w:jc w:val="center"/>
                      </w:pPr>
                    </w:p>
                    <w:p w14:paraId="5262C26E" w14:textId="77777777" w:rsidR="009432D6" w:rsidRDefault="009432D6" w:rsidP="009432D6">
                      <w:pPr>
                        <w:jc w:val="center"/>
                      </w:pPr>
                    </w:p>
                    <w:p w14:paraId="31C9C6E2" w14:textId="77777777" w:rsidR="009432D6" w:rsidRDefault="009432D6" w:rsidP="009432D6">
                      <w:pPr>
                        <w:jc w:val="center"/>
                      </w:pPr>
                    </w:p>
                    <w:p w14:paraId="24DFAC89" w14:textId="77777777" w:rsidR="009432D6" w:rsidRDefault="009432D6" w:rsidP="009432D6">
                      <w:pPr>
                        <w:jc w:val="center"/>
                      </w:pPr>
                    </w:p>
                    <w:p w14:paraId="33EAD4D8" w14:textId="77777777" w:rsidR="009432D6" w:rsidRDefault="009432D6" w:rsidP="009432D6">
                      <w:pPr>
                        <w:jc w:val="center"/>
                      </w:pPr>
                    </w:p>
                    <w:p w14:paraId="52F42A79" w14:textId="77777777" w:rsidR="009432D6" w:rsidRDefault="009432D6" w:rsidP="009432D6">
                      <w:pPr>
                        <w:jc w:val="center"/>
                      </w:pPr>
                    </w:p>
                    <w:p w14:paraId="7C0E5326" w14:textId="77777777" w:rsidR="009432D6" w:rsidRDefault="009432D6" w:rsidP="009432D6">
                      <w:pPr>
                        <w:jc w:val="center"/>
                      </w:pPr>
                    </w:p>
                    <w:p w14:paraId="4C98C7EC" w14:textId="77777777" w:rsidR="009432D6" w:rsidRDefault="009432D6" w:rsidP="009432D6">
                      <w:pPr>
                        <w:jc w:val="center"/>
                      </w:pPr>
                    </w:p>
                    <w:p w14:paraId="1C3A90F6" w14:textId="77777777" w:rsidR="009432D6" w:rsidRDefault="009432D6" w:rsidP="009432D6">
                      <w:pPr>
                        <w:jc w:val="center"/>
                      </w:pPr>
                    </w:p>
                    <w:p w14:paraId="0DD7FA3F" w14:textId="77777777" w:rsidR="009432D6" w:rsidRDefault="009432D6" w:rsidP="009432D6">
                      <w:pPr>
                        <w:jc w:val="center"/>
                      </w:pPr>
                    </w:p>
                    <w:p w14:paraId="31A8044D" w14:textId="77777777" w:rsidR="009432D6" w:rsidRDefault="009432D6" w:rsidP="009432D6">
                      <w:pPr>
                        <w:jc w:val="center"/>
                      </w:pPr>
                    </w:p>
                    <w:p w14:paraId="15B9C768" w14:textId="77777777" w:rsidR="009432D6" w:rsidRDefault="009432D6" w:rsidP="009432D6">
                      <w:pPr>
                        <w:jc w:val="center"/>
                      </w:pPr>
                    </w:p>
                    <w:p w14:paraId="1323948F" w14:textId="77777777" w:rsidR="009432D6" w:rsidRDefault="009432D6" w:rsidP="009432D6">
                      <w:pPr>
                        <w:jc w:val="center"/>
                      </w:pPr>
                    </w:p>
                    <w:p w14:paraId="5706F921" w14:textId="77777777" w:rsidR="009432D6" w:rsidRDefault="009432D6" w:rsidP="009432D6">
                      <w:pPr>
                        <w:jc w:val="center"/>
                      </w:pPr>
                    </w:p>
                    <w:p w14:paraId="41905642" w14:textId="77777777" w:rsidR="009432D6" w:rsidRDefault="009432D6" w:rsidP="009432D6">
                      <w:pPr>
                        <w:jc w:val="center"/>
                      </w:pPr>
                    </w:p>
                    <w:p w14:paraId="5949F1B3" w14:textId="77777777" w:rsidR="009432D6" w:rsidRDefault="009432D6" w:rsidP="009432D6">
                      <w:pPr>
                        <w:jc w:val="center"/>
                      </w:pPr>
                    </w:p>
                    <w:p w14:paraId="04CA4410" w14:textId="77777777" w:rsidR="009432D6" w:rsidRDefault="009432D6" w:rsidP="009432D6">
                      <w:pPr>
                        <w:jc w:val="center"/>
                      </w:pPr>
                    </w:p>
                    <w:p w14:paraId="5EA1B9BB" w14:textId="77777777" w:rsidR="009432D6" w:rsidRDefault="009432D6" w:rsidP="009432D6">
                      <w:pPr>
                        <w:jc w:val="center"/>
                      </w:pPr>
                    </w:p>
                    <w:p w14:paraId="7D5F234E" w14:textId="77777777" w:rsidR="009432D6" w:rsidRDefault="009432D6" w:rsidP="009432D6">
                      <w:pPr>
                        <w:jc w:val="center"/>
                      </w:pPr>
                    </w:p>
                    <w:p w14:paraId="45DA6883" w14:textId="77777777" w:rsidR="009432D6" w:rsidRDefault="009432D6" w:rsidP="009432D6">
                      <w:pPr>
                        <w:jc w:val="center"/>
                      </w:pPr>
                    </w:p>
                    <w:p w14:paraId="66E8491F" w14:textId="77777777" w:rsidR="009432D6" w:rsidRDefault="009432D6" w:rsidP="009432D6">
                      <w:pPr>
                        <w:jc w:val="center"/>
                      </w:pPr>
                    </w:p>
                    <w:p w14:paraId="784A1ACD" w14:textId="77777777" w:rsidR="009432D6" w:rsidRDefault="009432D6" w:rsidP="009432D6">
                      <w:pPr>
                        <w:jc w:val="center"/>
                      </w:pPr>
                    </w:p>
                    <w:p w14:paraId="4DF323EE" w14:textId="77777777" w:rsidR="009432D6" w:rsidRDefault="009432D6" w:rsidP="009432D6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C2E2D4D" w14:textId="77777777" w:rsidR="009432D6" w:rsidRDefault="009432D6" w:rsidP="009432D6">
      <w:pPr>
        <w:jc w:val="center"/>
        <w:rPr>
          <w:rFonts w:ascii="Arial" w:hAnsi="Arial" w:cs="Arial"/>
          <w:sz w:val="76"/>
          <w:szCs w:val="76"/>
        </w:rPr>
      </w:pPr>
    </w:p>
    <w:p w14:paraId="228CBDA3" w14:textId="77777777" w:rsidR="009432D6" w:rsidRDefault="009432D6" w:rsidP="009432D6">
      <w:pPr>
        <w:spacing w:before="240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743232" behindDoc="0" locked="0" layoutInCell="1" allowOverlap="1" wp14:anchorId="4BC76FF2" wp14:editId="3D1E691C">
            <wp:simplePos x="0" y="0"/>
            <wp:positionH relativeFrom="column">
              <wp:posOffset>4816444</wp:posOffset>
            </wp:positionH>
            <wp:positionV relativeFrom="paragraph">
              <wp:posOffset>939165</wp:posOffset>
            </wp:positionV>
            <wp:extent cx="1203992" cy="1218393"/>
            <wp:effectExtent l="0" t="0" r="0" b="1270"/>
            <wp:wrapNone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lm+Schule_Logo_weiss_transpare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160" cy="1223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3E7D1" w14:textId="77777777" w:rsidR="00EB2690" w:rsidRDefault="00EB2690" w:rsidP="000C230D">
      <w:pPr>
        <w:rPr>
          <w:rFonts w:ascii="Arial" w:hAnsi="Arial" w:cs="Arial"/>
          <w:noProof/>
          <w:sz w:val="76"/>
          <w:szCs w:val="76"/>
        </w:rPr>
      </w:pPr>
    </w:p>
    <w:p w14:paraId="09F0E8FD" w14:textId="77777777" w:rsidR="000C230D" w:rsidRPr="006F4F92" w:rsidRDefault="000C230D" w:rsidP="000C230D">
      <w:pPr>
        <w:rPr>
          <w:rFonts w:ascii="Arial" w:hAnsi="Arial" w:cs="Arial"/>
        </w:rPr>
      </w:pPr>
    </w:p>
    <w:p w14:paraId="7A26DDE4" w14:textId="77777777" w:rsidR="000C230D" w:rsidRDefault="000C230D" w:rsidP="009432D6">
      <w:pPr>
        <w:spacing w:before="240"/>
        <w:rPr>
          <w:rFonts w:ascii="Arial" w:hAnsi="Arial" w:cs="Arial"/>
          <w:sz w:val="56"/>
          <w:szCs w:val="56"/>
        </w:rPr>
      </w:pPr>
    </w:p>
    <w:p w14:paraId="401B6592" w14:textId="77777777" w:rsidR="000C230D" w:rsidRDefault="000C230D" w:rsidP="00772C48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  <w:sectPr w:rsidR="000C230D" w:rsidSect="000C230D">
          <w:headerReference w:type="default" r:id="rId12"/>
          <w:pgSz w:w="11906" w:h="16838"/>
          <w:pgMar w:top="1418" w:right="1418" w:bottom="1134" w:left="1418" w:header="1418" w:footer="709" w:gutter="0"/>
          <w:cols w:space="708"/>
          <w:docGrid w:linePitch="360"/>
        </w:sectPr>
      </w:pPr>
    </w:p>
    <w:p w14:paraId="761461AF" w14:textId="77777777" w:rsidR="009A5856" w:rsidRDefault="009A5856" w:rsidP="009A5856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lastRenderedPageBreak/>
        <w:t>Impressum</w:t>
      </w:r>
    </w:p>
    <w:p w14:paraId="06F47A01" w14:textId="77777777" w:rsidR="009A5856" w:rsidRPr="003F20DB" w:rsidRDefault="009A5856" w:rsidP="009A5856">
      <w:pPr>
        <w:spacing w:after="120"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6BF91C8D" w14:textId="77777777" w:rsidR="009A5856" w:rsidRPr="003F20DB" w:rsidRDefault="009A5856" w:rsidP="009A5856">
      <w:pPr>
        <w:spacing w:after="120" w:line="276" w:lineRule="auto"/>
        <w:rPr>
          <w:rFonts w:ascii="Arial" w:hAnsi="Arial" w:cs="Arial"/>
          <w:b/>
          <w:color w:val="1177B5"/>
          <w:szCs w:val="22"/>
        </w:rPr>
      </w:pPr>
      <w:r w:rsidRPr="003F20DB"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1723776" behindDoc="0" locked="0" layoutInCell="1" allowOverlap="1" wp14:anchorId="52B33AFA" wp14:editId="40EA6090">
            <wp:simplePos x="0" y="0"/>
            <wp:positionH relativeFrom="column">
              <wp:posOffset>4824730</wp:posOffset>
            </wp:positionH>
            <wp:positionV relativeFrom="paragraph">
              <wp:posOffset>40640</wp:posOffset>
            </wp:positionV>
            <wp:extent cx="889000" cy="899795"/>
            <wp:effectExtent l="0" t="0" r="635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m+Schule_Logo_CMYK_300dp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0DB">
        <w:rPr>
          <w:rFonts w:ascii="Arial" w:hAnsi="Arial" w:cs="Arial"/>
          <w:b/>
          <w:szCs w:val="22"/>
        </w:rPr>
        <w:t>Herausgeber</w:t>
      </w:r>
    </w:p>
    <w:p w14:paraId="4EC94329" w14:textId="77777777" w:rsidR="009A5856" w:rsidRPr="003F20DB" w:rsidRDefault="009A5856" w:rsidP="009A5856">
      <w:pPr>
        <w:pStyle w:val="Default"/>
        <w:spacing w:line="276" w:lineRule="auto"/>
        <w:rPr>
          <w:bCs/>
          <w:sz w:val="22"/>
          <w:szCs w:val="22"/>
        </w:rPr>
      </w:pPr>
      <w:r w:rsidRPr="003F20DB">
        <w:rPr>
          <w:bCs/>
          <w:sz w:val="22"/>
          <w:szCs w:val="22"/>
        </w:rPr>
        <w:t>FILM+SCHULE NRW</w:t>
      </w:r>
    </w:p>
    <w:p w14:paraId="1A225224" w14:textId="77777777" w:rsidR="009A5856" w:rsidRPr="003F20DB" w:rsidRDefault="009A5856" w:rsidP="009A5856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LWL-Medienzentrum für Westfalen</w:t>
      </w:r>
    </w:p>
    <w:p w14:paraId="31B5E52D" w14:textId="77777777" w:rsidR="009A5856" w:rsidRPr="003F20DB" w:rsidRDefault="009A5856" w:rsidP="009A5856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Fürstenbergstraße 13-15</w:t>
      </w:r>
    </w:p>
    <w:p w14:paraId="2A25CEBC" w14:textId="77777777" w:rsidR="009A5856" w:rsidRPr="003F20DB" w:rsidRDefault="009A5856" w:rsidP="009A5856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48147 Münster</w:t>
      </w:r>
    </w:p>
    <w:p w14:paraId="0778BE8B" w14:textId="77777777" w:rsidR="009A5856" w:rsidRPr="003F20DB" w:rsidRDefault="009A5856" w:rsidP="009A5856">
      <w:pPr>
        <w:spacing w:line="276" w:lineRule="auto"/>
        <w:rPr>
          <w:rFonts w:ascii="Arial" w:hAnsi="Arial" w:cs="Arial"/>
          <w:sz w:val="22"/>
          <w:szCs w:val="22"/>
        </w:rPr>
      </w:pPr>
    </w:p>
    <w:p w14:paraId="3E328F79" w14:textId="77777777" w:rsidR="009A5856" w:rsidRPr="003F20DB" w:rsidRDefault="009A5856" w:rsidP="009A5856">
      <w:pPr>
        <w:spacing w:line="276" w:lineRule="auto"/>
        <w:rPr>
          <w:rFonts w:ascii="Arial" w:hAnsi="Arial" w:cs="Arial"/>
          <w:sz w:val="22"/>
          <w:szCs w:val="22"/>
        </w:rPr>
      </w:pPr>
    </w:p>
    <w:p w14:paraId="34B6D88B" w14:textId="77777777" w:rsidR="009A5856" w:rsidRPr="003F20DB" w:rsidRDefault="009A5856" w:rsidP="009A5856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Autor</w:t>
      </w:r>
      <w:r>
        <w:rPr>
          <w:rFonts w:ascii="Arial" w:hAnsi="Arial" w:cs="Arial"/>
          <w:b/>
          <w:szCs w:val="22"/>
        </w:rPr>
        <w:t>in</w:t>
      </w:r>
    </w:p>
    <w:p w14:paraId="659E2030" w14:textId="77777777" w:rsidR="009A5856" w:rsidRPr="003F20DB" w:rsidRDefault="009A5856" w:rsidP="009A5856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Jelka Luckfiel</w:t>
      </w:r>
      <w:r w:rsidRPr="003F20DB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Pädagogische Referentin FILM+SCHULE NRW</w:t>
      </w:r>
    </w:p>
    <w:p w14:paraId="7E45CD84" w14:textId="77777777" w:rsidR="009A5856" w:rsidRPr="003F20DB" w:rsidRDefault="009A5856" w:rsidP="009A5856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56EA395D" w14:textId="77777777" w:rsidR="009A5856" w:rsidRDefault="009A5856" w:rsidP="009A5856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72A77ABA" w14:textId="77777777" w:rsidR="009A5856" w:rsidRPr="003F20DB" w:rsidRDefault="009A5856" w:rsidP="009A5856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Redaktion</w:t>
      </w:r>
    </w:p>
    <w:p w14:paraId="1E1C1886" w14:textId="77777777" w:rsidR="009A5856" w:rsidRPr="003F20DB" w:rsidRDefault="009A5856" w:rsidP="009A5856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Uwe Leonhardt</w:t>
      </w:r>
      <w:r w:rsidRPr="003F20DB">
        <w:rPr>
          <w:rFonts w:ascii="Arial" w:hAnsi="Arial" w:cs="Arial"/>
          <w:b/>
          <w:sz w:val="22"/>
          <w:szCs w:val="22"/>
        </w:rPr>
        <w:br/>
      </w:r>
      <w:r w:rsidRPr="003F20DB">
        <w:rPr>
          <w:rFonts w:ascii="Arial" w:hAnsi="Arial" w:cs="Arial"/>
          <w:sz w:val="22"/>
          <w:szCs w:val="22"/>
        </w:rPr>
        <w:t>Geschäftsführer FILM+SCHULE NRW</w:t>
      </w:r>
    </w:p>
    <w:p w14:paraId="36E59656" w14:textId="77777777" w:rsidR="009A5856" w:rsidRPr="003F20DB" w:rsidRDefault="009A5856" w:rsidP="009A5856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Ann Kristin vom Ort</w:t>
      </w:r>
    </w:p>
    <w:p w14:paraId="20C529ED" w14:textId="77777777" w:rsidR="009A5856" w:rsidRPr="003F20DB" w:rsidRDefault="009A5856" w:rsidP="009A5856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Wissenschaftliche</w:t>
      </w:r>
      <w:r w:rsidRPr="003F20DB">
        <w:rPr>
          <w:rFonts w:ascii="Arial" w:hAnsi="Arial" w:cs="Arial"/>
          <w:sz w:val="22"/>
          <w:szCs w:val="22"/>
        </w:rPr>
        <w:t xml:space="preserve"> Referentin FILM+SCHULE NRW</w:t>
      </w:r>
    </w:p>
    <w:p w14:paraId="46E623EB" w14:textId="77777777" w:rsidR="009A5856" w:rsidRPr="003F20DB" w:rsidRDefault="009A5856" w:rsidP="009A5856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05FCB867" w14:textId="77777777" w:rsidR="009A5856" w:rsidRPr="003F20DB" w:rsidRDefault="009A5856" w:rsidP="009A5856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4B3B0C94" w14:textId="77777777" w:rsidR="009A5856" w:rsidRPr="003F20DB" w:rsidRDefault="009A5856" w:rsidP="009A5856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Gestaltung</w:t>
      </w:r>
    </w:p>
    <w:p w14:paraId="335E5658" w14:textId="77777777" w:rsidR="009A5856" w:rsidRPr="003F20DB" w:rsidRDefault="009A5856" w:rsidP="009A5856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Ann Kristin vom Ort</w:t>
      </w:r>
    </w:p>
    <w:p w14:paraId="452339DF" w14:textId="77777777" w:rsidR="009A5856" w:rsidRPr="003F20DB" w:rsidRDefault="009A5856" w:rsidP="009A5856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Wissenschaftliche Referentin FILM+SCHULE NRW</w:t>
      </w:r>
    </w:p>
    <w:p w14:paraId="736FF9EC" w14:textId="77777777" w:rsidR="009A5856" w:rsidRPr="003F20DB" w:rsidRDefault="009A5856" w:rsidP="009A5856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 xml:space="preserve">Melina Jasmine </w:t>
      </w:r>
      <w:proofErr w:type="spellStart"/>
      <w:r w:rsidRPr="003F20DB">
        <w:rPr>
          <w:rFonts w:ascii="Arial" w:hAnsi="Arial" w:cs="Arial"/>
          <w:sz w:val="22"/>
          <w:szCs w:val="22"/>
        </w:rPr>
        <w:t>Kalwey</w:t>
      </w:r>
      <w:proofErr w:type="spellEnd"/>
      <w:r w:rsidRPr="003F20DB">
        <w:rPr>
          <w:rFonts w:ascii="Arial" w:hAnsi="Arial" w:cs="Arial"/>
          <w:sz w:val="22"/>
          <w:szCs w:val="22"/>
        </w:rPr>
        <w:br/>
        <w:t>Studentische Volontärin FILM+SCHULE NRW</w:t>
      </w:r>
    </w:p>
    <w:p w14:paraId="29D3D1BD" w14:textId="77777777" w:rsidR="009A5856" w:rsidRPr="003F20DB" w:rsidRDefault="009A5856" w:rsidP="009A5856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E221501" w14:textId="77777777" w:rsidR="009A5856" w:rsidRPr="003F20DB" w:rsidRDefault="009A5856" w:rsidP="009A5856">
      <w:pPr>
        <w:spacing w:line="276" w:lineRule="auto"/>
        <w:rPr>
          <w:rFonts w:ascii="Arial" w:hAnsi="Arial" w:cs="Arial"/>
          <w:sz w:val="22"/>
          <w:szCs w:val="22"/>
        </w:rPr>
      </w:pPr>
      <w:r w:rsidRPr="00C536AF">
        <w:rPr>
          <w:rFonts w:ascii="Arial" w:hAnsi="Arial" w:cs="Arial"/>
          <w:noProof/>
          <w:sz w:val="22"/>
        </w:rPr>
        <w:drawing>
          <wp:anchor distT="0" distB="0" distL="114300" distR="114300" simplePos="0" relativeHeight="251726848" behindDoc="0" locked="0" layoutInCell="1" allowOverlap="1" wp14:anchorId="7A8742AF" wp14:editId="321633A1">
            <wp:simplePos x="0" y="0"/>
            <wp:positionH relativeFrom="column">
              <wp:posOffset>3950970</wp:posOffset>
            </wp:positionH>
            <wp:positionV relativeFrom="paragraph">
              <wp:posOffset>121285</wp:posOffset>
            </wp:positionV>
            <wp:extent cx="822960" cy="288290"/>
            <wp:effectExtent l="0" t="0" r="0" b="0"/>
            <wp:wrapNone/>
            <wp:docPr id="22" name="Grafik 22" descr="V:\Film_und_Schule\Unterrichtsmaterial+Tools\by-nc-sa_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Film_und_Schule\Unterrichtsmaterial+Tools\by-nc-sa_eu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0DB">
        <w:rPr>
          <w:rFonts w:ascii="Arial" w:hAnsi="Arial" w:cs="Arial"/>
          <w:b/>
          <w:sz w:val="22"/>
          <w:szCs w:val="22"/>
        </w:rPr>
        <w:t>Foto Titelseite</w:t>
      </w:r>
      <w:r w:rsidRPr="003F20DB">
        <w:rPr>
          <w:rFonts w:ascii="Arial" w:hAnsi="Arial" w:cs="Arial"/>
          <w:sz w:val="22"/>
          <w:szCs w:val="22"/>
        </w:rPr>
        <w:t xml:space="preserve"> © </w:t>
      </w:r>
      <w:r>
        <w:rPr>
          <w:rFonts w:ascii="Arial" w:hAnsi="Arial" w:cs="Arial"/>
          <w:sz w:val="22"/>
          <w:szCs w:val="22"/>
        </w:rPr>
        <w:t>Bundesverband Jugend und Film (BJF)</w:t>
      </w:r>
    </w:p>
    <w:p w14:paraId="3C8C9CEF" w14:textId="77777777" w:rsidR="009A5856" w:rsidRPr="005F43E7" w:rsidRDefault="009A5856" w:rsidP="009A5856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t>Das gesamte Material unterliegt folgenden Lizenzbedingungen:</w:t>
      </w:r>
      <w:r w:rsidRPr="00C536AF">
        <w:rPr>
          <w:rFonts w:ascii="Arial" w:hAnsi="Arial" w:cs="Arial"/>
          <w:noProof/>
          <w:sz w:val="22"/>
        </w:rPr>
        <w:t xml:space="preserve"> </w:t>
      </w:r>
    </w:p>
    <w:p w14:paraId="796D40EE" w14:textId="77777777" w:rsidR="009A5856" w:rsidRPr="000557D7" w:rsidRDefault="009A5856" w:rsidP="009A5856">
      <w:pPr>
        <w:spacing w:line="276" w:lineRule="auto"/>
        <w:rPr>
          <w:rFonts w:ascii="Arial" w:hAnsi="Arial" w:cs="Arial"/>
          <w:sz w:val="22"/>
        </w:rPr>
      </w:pPr>
    </w:p>
    <w:p w14:paraId="6F60EEEE" w14:textId="77777777" w:rsidR="009A5856" w:rsidRDefault="009A5856" w:rsidP="009A5856">
      <w:pPr>
        <w:spacing w:line="276" w:lineRule="auto"/>
        <w:rPr>
          <w:rFonts w:ascii="Arial" w:hAnsi="Arial" w:cs="Arial"/>
          <w:sz w:val="22"/>
        </w:rPr>
      </w:pPr>
    </w:p>
    <w:p w14:paraId="74BB260E" w14:textId="77777777" w:rsidR="009A5856" w:rsidRDefault="009A5856" w:rsidP="009A5856">
      <w:pPr>
        <w:spacing w:line="276" w:lineRule="auto"/>
        <w:rPr>
          <w:rFonts w:ascii="Arial" w:hAnsi="Arial" w:cs="Arial"/>
          <w:sz w:val="22"/>
        </w:rPr>
      </w:pPr>
    </w:p>
    <w:p w14:paraId="4AAFE231" w14:textId="77777777" w:rsidR="009A5856" w:rsidRPr="000557D7" w:rsidRDefault="009A5856" w:rsidP="009A5856">
      <w:pPr>
        <w:spacing w:line="276" w:lineRule="auto"/>
        <w:rPr>
          <w:rFonts w:ascii="Arial" w:hAnsi="Arial" w:cs="Arial"/>
          <w:sz w:val="22"/>
        </w:rPr>
      </w:pPr>
      <w:r w:rsidRPr="000557D7">
        <w:rPr>
          <w:rFonts w:ascii="Arial" w:hAnsi="Arial" w:cs="Arial"/>
          <w:sz w:val="22"/>
        </w:rPr>
        <w:t>FILM+SCHULE NRW ist eine gemeinsame Initiative des Ministeriums für Schule und Bildung des Landes Nordrhein-Westfalen und des LWL-Medienzentrums für Westfalen.</w:t>
      </w:r>
    </w:p>
    <w:p w14:paraId="58855C6C" w14:textId="77777777" w:rsidR="009A5856" w:rsidRDefault="009A5856" w:rsidP="009A585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5824" behindDoc="0" locked="0" layoutInCell="1" allowOverlap="1" wp14:anchorId="18C76B4D" wp14:editId="356C2B36">
            <wp:simplePos x="0" y="0"/>
            <wp:positionH relativeFrom="column">
              <wp:posOffset>-299720</wp:posOffset>
            </wp:positionH>
            <wp:positionV relativeFrom="paragraph">
              <wp:posOffset>74930</wp:posOffset>
            </wp:positionV>
            <wp:extent cx="1736188" cy="1080000"/>
            <wp:effectExtent l="0" t="0" r="0" b="635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WL-Logo_blau_ne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18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78749" w14:textId="77777777" w:rsidR="009A5856" w:rsidRDefault="009A5856" w:rsidP="009A585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4800" behindDoc="0" locked="0" layoutInCell="1" allowOverlap="1" wp14:anchorId="11C27FFA" wp14:editId="6DB446A0">
            <wp:simplePos x="0" y="0"/>
            <wp:positionH relativeFrom="column">
              <wp:posOffset>3091180</wp:posOffset>
            </wp:positionH>
            <wp:positionV relativeFrom="paragraph">
              <wp:posOffset>33020</wp:posOffset>
            </wp:positionV>
            <wp:extent cx="2634615" cy="539750"/>
            <wp:effectExtent l="0" t="0" r="0" b="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K_Schule und Bildung_Farbig_CMY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DAC25" w14:textId="77777777" w:rsidR="009A5856" w:rsidRDefault="009A5856" w:rsidP="009A5856">
      <w:pPr>
        <w:spacing w:line="276" w:lineRule="auto"/>
        <w:rPr>
          <w:rFonts w:ascii="Arial" w:hAnsi="Arial" w:cs="Arial"/>
        </w:rPr>
      </w:pPr>
    </w:p>
    <w:p w14:paraId="1ED2033A" w14:textId="77777777" w:rsidR="009A5856" w:rsidRDefault="009A5856" w:rsidP="009A5856">
      <w:pPr>
        <w:spacing w:line="276" w:lineRule="auto"/>
        <w:rPr>
          <w:rFonts w:ascii="Arial" w:hAnsi="Arial" w:cs="Arial"/>
        </w:rPr>
      </w:pPr>
    </w:p>
    <w:p w14:paraId="79D27E3E" w14:textId="77777777" w:rsidR="009A5856" w:rsidRPr="003B25CF" w:rsidRDefault="009A5856" w:rsidP="009A5856">
      <w:pPr>
        <w:spacing w:line="276" w:lineRule="auto"/>
        <w:rPr>
          <w:rFonts w:ascii="Arial" w:hAnsi="Arial" w:cs="Arial"/>
        </w:rPr>
      </w:pPr>
    </w:p>
    <w:p w14:paraId="1B41F6E1" w14:textId="77777777" w:rsidR="009866C7" w:rsidRDefault="009866C7" w:rsidP="001F07F3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55838B40" w14:textId="77777777" w:rsidR="0014442B" w:rsidRDefault="0014442B" w:rsidP="001F07F3">
      <w:pPr>
        <w:spacing w:line="276" w:lineRule="auto"/>
        <w:rPr>
          <w:ins w:id="0" w:author="p3810010" w:date="2021-04-15T11:48:00Z"/>
          <w:rFonts w:ascii="Arial" w:hAnsi="Arial" w:cs="Arial"/>
          <w:b/>
          <w:color w:val="1177B5"/>
          <w:sz w:val="28"/>
          <w:szCs w:val="28"/>
        </w:rPr>
        <w:sectPr w:rsidR="0014442B" w:rsidSect="00A67FCF">
          <w:headerReference w:type="default" r:id="rId17"/>
          <w:footerReference w:type="default" r:id="rId18"/>
          <w:pgSz w:w="11906" w:h="16838"/>
          <w:pgMar w:top="2552" w:right="1418" w:bottom="142" w:left="1418" w:header="1418" w:footer="709" w:gutter="0"/>
          <w:cols w:space="708"/>
          <w:docGrid w:linePitch="360"/>
        </w:sectPr>
      </w:pPr>
    </w:p>
    <w:p w14:paraId="4CA8CE02" w14:textId="034DAA1B" w:rsidR="009D3D23" w:rsidRDefault="002D3CD7" w:rsidP="001F07F3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bookmarkStart w:id="1" w:name="_GoBack"/>
      <w:bookmarkEnd w:id="1"/>
      <w:r>
        <w:rPr>
          <w:rFonts w:ascii="Arial" w:hAnsi="Arial" w:cs="Arial"/>
          <w:b/>
          <w:color w:val="1177B5"/>
          <w:sz w:val="28"/>
          <w:szCs w:val="28"/>
        </w:rPr>
        <w:lastRenderedPageBreak/>
        <w:t>Das filmische Porträ</w:t>
      </w:r>
      <w:r w:rsidR="009D3D23">
        <w:rPr>
          <w:rFonts w:ascii="Arial" w:hAnsi="Arial" w:cs="Arial"/>
          <w:b/>
          <w:color w:val="1177B5"/>
          <w:sz w:val="28"/>
          <w:szCs w:val="28"/>
        </w:rPr>
        <w:t>t</w:t>
      </w:r>
    </w:p>
    <w:p w14:paraId="02F40C61" w14:textId="77777777" w:rsidR="009D52FC" w:rsidRPr="009A5856" w:rsidRDefault="009D52FC" w:rsidP="009A5856">
      <w:pPr>
        <w:spacing w:line="276" w:lineRule="auto"/>
        <w:jc w:val="both"/>
        <w:rPr>
          <w:rFonts w:ascii="Arial" w:hAnsi="Arial" w:cs="Arial"/>
          <w:b/>
          <w:color w:val="1177B5"/>
          <w:szCs w:val="28"/>
        </w:rPr>
      </w:pPr>
    </w:p>
    <w:p w14:paraId="678B9D0F" w14:textId="77777777" w:rsidR="009D3D23" w:rsidRDefault="009A5856" w:rsidP="005C01F5">
      <w:pPr>
        <w:pStyle w:val="Listenabsatz"/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Aus welchem</w:t>
      </w:r>
      <w:r w:rsidR="009D3D23" w:rsidRPr="00E04590">
        <w:rPr>
          <w:rFonts w:ascii="Arial" w:hAnsi="Arial" w:cs="Arial"/>
        </w:rPr>
        <w:t xml:space="preserve"> Zusammen</w:t>
      </w:r>
      <w:r w:rsidR="002D3CD7">
        <w:rPr>
          <w:rFonts w:ascii="Arial" w:hAnsi="Arial" w:cs="Arial"/>
        </w:rPr>
        <w:t>hang ist dir der Begriff Porträ</w:t>
      </w:r>
      <w:r w:rsidR="009D3D23" w:rsidRPr="00E04590">
        <w:rPr>
          <w:rFonts w:ascii="Arial" w:hAnsi="Arial" w:cs="Arial"/>
        </w:rPr>
        <w:t xml:space="preserve">t bekannt und was </w:t>
      </w:r>
      <w:r w:rsidR="009D3D23" w:rsidRPr="009A5856">
        <w:rPr>
          <w:rFonts w:ascii="Arial" w:hAnsi="Arial" w:cs="Arial"/>
        </w:rPr>
        <w:t>bezeichnet er dort?</w:t>
      </w:r>
    </w:p>
    <w:p w14:paraId="72152EA7" w14:textId="77777777" w:rsidR="009A5856" w:rsidRDefault="009A5856" w:rsidP="009A5856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</w:p>
    <w:p w14:paraId="31ABA438" w14:textId="77777777" w:rsidR="009A5856" w:rsidRPr="009A5856" w:rsidRDefault="009A5856" w:rsidP="009A5856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</w:p>
    <w:p w14:paraId="20C7D362" w14:textId="77777777" w:rsidR="009D3D23" w:rsidRDefault="009D3D23" w:rsidP="005C01F5">
      <w:pPr>
        <w:pStyle w:val="Listenabsatz"/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</w:rPr>
      </w:pPr>
      <w:r w:rsidRPr="00E04590">
        <w:rPr>
          <w:rFonts w:ascii="Arial" w:hAnsi="Arial" w:cs="Arial"/>
        </w:rPr>
        <w:t>Was ist kennzeic</w:t>
      </w:r>
      <w:r w:rsidR="002D3CD7">
        <w:rPr>
          <w:rFonts w:ascii="Arial" w:hAnsi="Arial" w:cs="Arial"/>
        </w:rPr>
        <w:t>hnend für ein filmisches Porträ</w:t>
      </w:r>
      <w:r w:rsidRPr="00E04590">
        <w:rPr>
          <w:rFonts w:ascii="Arial" w:hAnsi="Arial" w:cs="Arial"/>
        </w:rPr>
        <w:t xml:space="preserve">t? Lies dir den </w:t>
      </w:r>
      <w:proofErr w:type="spellStart"/>
      <w:r w:rsidRPr="00E04590">
        <w:rPr>
          <w:rFonts w:ascii="Arial" w:hAnsi="Arial" w:cs="Arial"/>
        </w:rPr>
        <w:t>Infotext</w:t>
      </w:r>
      <w:proofErr w:type="spellEnd"/>
      <w:r w:rsidRPr="00E04590">
        <w:rPr>
          <w:rFonts w:ascii="Arial" w:hAnsi="Arial" w:cs="Arial"/>
        </w:rPr>
        <w:t xml:space="preserve"> in Ruhe</w:t>
      </w:r>
      <w:r w:rsidR="009A5856">
        <w:rPr>
          <w:rFonts w:ascii="Arial" w:hAnsi="Arial" w:cs="Arial"/>
        </w:rPr>
        <w:t xml:space="preserve"> </w:t>
      </w:r>
      <w:r w:rsidRPr="009A5856">
        <w:rPr>
          <w:rFonts w:ascii="Arial" w:hAnsi="Arial" w:cs="Arial"/>
        </w:rPr>
        <w:t>durch, unterstreich</w:t>
      </w:r>
      <w:r w:rsidR="00E04590" w:rsidRPr="009A5856">
        <w:rPr>
          <w:rFonts w:ascii="Arial" w:hAnsi="Arial" w:cs="Arial"/>
        </w:rPr>
        <w:t>e wichtige Merkmale und mache dir Stichpunkte.</w:t>
      </w:r>
    </w:p>
    <w:p w14:paraId="2D0524AE" w14:textId="77777777" w:rsidR="002D3CD7" w:rsidRDefault="002D3CD7" w:rsidP="002D3CD7">
      <w:pPr>
        <w:spacing w:line="276" w:lineRule="auto"/>
        <w:jc w:val="both"/>
        <w:rPr>
          <w:rFonts w:ascii="Arial" w:hAnsi="Arial" w:cs="Arial"/>
        </w:rPr>
      </w:pPr>
    </w:p>
    <w:p w14:paraId="395CE507" w14:textId="77777777" w:rsidR="002D3CD7" w:rsidRPr="00CA3D4C" w:rsidRDefault="002D3CD7" w:rsidP="002D3CD7">
      <w:pPr>
        <w:pStyle w:val="Default"/>
        <w:spacing w:line="276" w:lineRule="auto"/>
        <w:jc w:val="both"/>
        <w:rPr>
          <w:i/>
        </w:rPr>
      </w:pPr>
      <w:r w:rsidRPr="00CA3D4C">
        <w:rPr>
          <w:i/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80659CB" wp14:editId="66AF8959">
                <wp:simplePos x="0" y="0"/>
                <wp:positionH relativeFrom="column">
                  <wp:posOffset>477520</wp:posOffset>
                </wp:positionH>
                <wp:positionV relativeFrom="paragraph">
                  <wp:posOffset>19685</wp:posOffset>
                </wp:positionV>
                <wp:extent cx="908685" cy="702310"/>
                <wp:effectExtent l="19050" t="0" r="0" b="0"/>
                <wp:wrapNone/>
                <wp:docPr id="52" name="Gruppieren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685" cy="702310"/>
                          <a:chOff x="0" y="0"/>
                          <a:chExt cx="884555" cy="702310"/>
                        </a:xfrm>
                      </wpg:grpSpPr>
                      <wps:wsp>
                        <wps:cNvPr id="5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725"/>
                            <a:ext cx="809625" cy="42862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rgbClr val="1177B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76D6C" w14:textId="77777777" w:rsidR="002D3CD7" w:rsidRPr="005959EB" w:rsidRDefault="002D3CD7" w:rsidP="002D3CD7">
                              <w:pP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</w:pPr>
                              <w:r w:rsidRPr="005959EB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nfo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Grafik 61" descr="V:\Film_und_Schule\Unterrichtsmaterial+Tools\Ausgezeichnet!\Unterrichtsmaterial\Ausgezeichnet!_Layout\Vorlagen Layout 2019\Ausgezeichnet_Layout_2019\Ausrufezeichen_blau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0" y="0"/>
                            <a:ext cx="35115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0659CB" id="Gruppieren 52" o:spid="_x0000_s1029" style="position:absolute;left:0;text-align:left;margin-left:37.6pt;margin-top:1.55pt;width:71.55pt;height:55.3pt;z-index:251729920" coordsize="8845,7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">
                <v:roundrect id="_x0000_s1030" style="position:absolute;top:857;width:8096;height:428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" fillcolor="window" strokecolor="#1177b5" strokeweight="2.25pt">
                  <v:stroke joinstyle="miter"/>
                  <v:textbox>
                    <w:txbxContent>
                      <w:p w14:paraId="03976D6C" w14:textId="77777777" w:rsidR="002D3CD7" w:rsidRPr="005959EB" w:rsidRDefault="002D3CD7" w:rsidP="002D3CD7">
                        <w:pPr>
                          <w:rPr>
                            <w:rFonts w:ascii="Arial" w:hAnsi="Arial" w:cs="Arial"/>
                            <w:b/>
                            <w:sz w:val="36"/>
                          </w:rPr>
                        </w:pPr>
                        <w:r w:rsidRPr="005959EB">
                          <w:rPr>
                            <w:rFonts w:ascii="Arial" w:hAnsi="Arial" w:cs="Arial"/>
                            <w:b/>
                            <w:sz w:val="36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nfo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61" o:spid="_x0000_s1031" type="#_x0000_t75" style="position:absolute;left:5334;width:3511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">
                  <v:imagedata r:id="rId20" o:title="Ausrufezeichen_blau"/>
                  <v:path arrowok="t"/>
                </v:shape>
              </v:group>
            </w:pict>
          </mc:Fallback>
        </mc:AlternateContent>
      </w:r>
    </w:p>
    <w:p w14:paraId="3BCB11C3" w14:textId="77777777" w:rsidR="002D3CD7" w:rsidRPr="00CA3D4C" w:rsidRDefault="002D3CD7" w:rsidP="002D3CD7">
      <w:pPr>
        <w:pStyle w:val="Default"/>
        <w:spacing w:line="276" w:lineRule="auto"/>
        <w:ind w:left="567"/>
        <w:jc w:val="both"/>
        <w:rPr>
          <w:i/>
        </w:rPr>
      </w:pPr>
      <w:r w:rsidRPr="00CA3D4C">
        <w:rPr>
          <w:i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351BE8" wp14:editId="4B7C87CB">
                <wp:simplePos x="0" y="0"/>
                <wp:positionH relativeFrom="margin">
                  <wp:align>right</wp:align>
                </wp:positionH>
                <wp:positionV relativeFrom="paragraph">
                  <wp:posOffset>140335</wp:posOffset>
                </wp:positionV>
                <wp:extent cx="5657850" cy="6038850"/>
                <wp:effectExtent l="19050" t="19050" r="28575" b="19050"/>
                <wp:wrapNone/>
                <wp:docPr id="62" name="Abgerundetes Rechtec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6038850"/>
                        </a:xfrm>
                        <a:prstGeom prst="roundRect">
                          <a:avLst>
                            <a:gd name="adj" fmla="val 8303"/>
                          </a:avLst>
                        </a:prstGeom>
                        <a:noFill/>
                        <a:ln w="28575" cap="flat" cmpd="sng" algn="ctr">
                          <a:solidFill>
                            <a:srgbClr val="1177B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4C2E02" id="Abgerundetes Rechteck 62" o:spid="_x0000_s1026" style="position:absolute;margin-left:394.3pt;margin-top:11.05pt;width:445.5pt;height:475.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54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" filled="f" strokecolor="#1177b5" strokeweight="2.25pt">
                <v:stroke joinstyle="miter"/>
                <w10:wrap anchorx="margin"/>
              </v:roundrect>
            </w:pict>
          </mc:Fallback>
        </mc:AlternateContent>
      </w:r>
    </w:p>
    <w:p w14:paraId="787545F8" w14:textId="77777777" w:rsidR="002D3CD7" w:rsidRDefault="002D3CD7" w:rsidP="002D3CD7">
      <w:pPr>
        <w:pStyle w:val="Default"/>
        <w:spacing w:line="276" w:lineRule="auto"/>
        <w:ind w:left="567"/>
        <w:jc w:val="both"/>
      </w:pPr>
    </w:p>
    <w:p w14:paraId="460A3D05" w14:textId="77777777" w:rsidR="002D3CD7" w:rsidRDefault="002D3CD7" w:rsidP="002D3CD7">
      <w:pPr>
        <w:pStyle w:val="Default"/>
        <w:spacing w:line="276" w:lineRule="auto"/>
        <w:ind w:left="567" w:right="423"/>
        <w:jc w:val="both"/>
        <w:rPr>
          <w:b/>
        </w:rPr>
      </w:pPr>
    </w:p>
    <w:p w14:paraId="11D3C176" w14:textId="77777777" w:rsidR="009A5856" w:rsidRPr="002D3CD7" w:rsidRDefault="002D3CD7" w:rsidP="002D3CD7">
      <w:pPr>
        <w:spacing w:after="120" w:line="276" w:lineRule="auto"/>
        <w:ind w:lef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Das filmische Porträ</w:t>
      </w:r>
      <w:r w:rsidR="009A5856" w:rsidRPr="009A5856">
        <w:rPr>
          <w:rFonts w:ascii="Arial" w:hAnsi="Arial" w:cs="Arial"/>
          <w:b/>
        </w:rPr>
        <w:t>t</w:t>
      </w:r>
    </w:p>
    <w:p w14:paraId="03B17AC7" w14:textId="77777777" w:rsidR="009A5856" w:rsidRPr="009A5856" w:rsidRDefault="008541FD" w:rsidP="002D3CD7">
      <w:pPr>
        <w:tabs>
          <w:tab w:val="left" w:pos="8647"/>
        </w:tabs>
        <w:spacing w:after="120" w:line="276" w:lineRule="auto"/>
        <w:ind w:left="567" w:right="423"/>
        <w:jc w:val="both"/>
        <w:rPr>
          <w:rFonts w:ascii="Arial" w:hAnsi="Arial" w:cs="Arial"/>
        </w:rPr>
      </w:pPr>
      <w:r>
        <w:rPr>
          <w:rFonts w:ascii="Arial" w:hAnsi="Arial" w:cs="Arial"/>
        </w:rPr>
        <w:t>In einem filmischen Porträ</w:t>
      </w:r>
      <w:r w:rsidR="009A5856" w:rsidRPr="009866C7">
        <w:rPr>
          <w:rFonts w:ascii="Arial" w:hAnsi="Arial" w:cs="Arial"/>
        </w:rPr>
        <w:t>t wird ein charakteristischer</w:t>
      </w:r>
      <w:r w:rsidR="009A5856">
        <w:rPr>
          <w:rFonts w:ascii="Arial" w:hAnsi="Arial" w:cs="Arial"/>
        </w:rPr>
        <w:t xml:space="preserve"> </w:t>
      </w:r>
      <w:r w:rsidR="009A5856" w:rsidRPr="009866C7">
        <w:rPr>
          <w:rFonts w:ascii="Arial" w:hAnsi="Arial" w:cs="Arial"/>
        </w:rPr>
        <w:t>Ausschnitt aus dem Leben einer realen</w:t>
      </w:r>
      <w:r w:rsidR="009A5856">
        <w:rPr>
          <w:rFonts w:ascii="Arial" w:hAnsi="Arial" w:cs="Arial"/>
        </w:rPr>
        <w:t xml:space="preserve"> </w:t>
      </w:r>
      <w:r w:rsidR="009A5856" w:rsidRPr="009866C7">
        <w:rPr>
          <w:rFonts w:ascii="Arial" w:hAnsi="Arial" w:cs="Arial"/>
        </w:rPr>
        <w:t>Person dokumentiert.</w:t>
      </w:r>
      <w:r w:rsidR="009A5856">
        <w:rPr>
          <w:rFonts w:ascii="Arial" w:hAnsi="Arial" w:cs="Arial"/>
          <w:b/>
          <w:color w:val="1177B5"/>
          <w:sz w:val="28"/>
          <w:szCs w:val="28"/>
        </w:rPr>
        <w:t xml:space="preserve"> </w:t>
      </w:r>
      <w:r w:rsidR="009A5856" w:rsidRPr="009866C7">
        <w:rPr>
          <w:rFonts w:ascii="Arial" w:hAnsi="Arial" w:cs="Arial"/>
        </w:rPr>
        <w:t>Häufig erzählen die</w:t>
      </w:r>
      <w:r w:rsidR="009A5856" w:rsidRPr="009866C7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einzelnen Porträ</w:t>
      </w:r>
      <w:r w:rsidR="009A5856" w:rsidRPr="009866C7">
        <w:rPr>
          <w:rFonts w:ascii="Arial" w:hAnsi="Arial" w:cs="Arial"/>
        </w:rPr>
        <w:t xml:space="preserve">ts zusätzlich etwas über Erfahrungen, die </w:t>
      </w:r>
      <w:r w:rsidR="009A5856">
        <w:rPr>
          <w:rFonts w:ascii="Arial" w:hAnsi="Arial" w:cs="Arial"/>
        </w:rPr>
        <w:t>beispielhaft</w:t>
      </w:r>
      <w:r w:rsidR="009A5856" w:rsidRPr="009866C7">
        <w:rPr>
          <w:rFonts w:ascii="Arial" w:hAnsi="Arial" w:cs="Arial"/>
        </w:rPr>
        <w:t xml:space="preserve"> für eine bestimmte </w:t>
      </w:r>
      <w:r>
        <w:rPr>
          <w:rFonts w:ascii="Arial" w:hAnsi="Arial" w:cs="Arial"/>
        </w:rPr>
        <w:t>Personeng</w:t>
      </w:r>
      <w:r w:rsidR="009A5856" w:rsidRPr="009866C7">
        <w:rPr>
          <w:rFonts w:ascii="Arial" w:hAnsi="Arial" w:cs="Arial"/>
        </w:rPr>
        <w:t>ruppe oder Lebensweise sind. Das Hauptinteresse li</w:t>
      </w:r>
      <w:r>
        <w:rPr>
          <w:rFonts w:ascii="Arial" w:hAnsi="Arial" w:cs="Arial"/>
        </w:rPr>
        <w:t>egt aber trotzdem auf der porträ</w:t>
      </w:r>
      <w:r w:rsidR="009A5856" w:rsidRPr="009866C7">
        <w:rPr>
          <w:rFonts w:ascii="Arial" w:hAnsi="Arial" w:cs="Arial"/>
        </w:rPr>
        <w:t>tierten Person mit ihrem persönlichen Schicksal.</w:t>
      </w:r>
    </w:p>
    <w:p w14:paraId="4ABFCC87" w14:textId="77777777" w:rsidR="002D3CD7" w:rsidRDefault="002D3CD7" w:rsidP="002D3CD7">
      <w:pPr>
        <w:tabs>
          <w:tab w:val="left" w:pos="8647"/>
        </w:tabs>
        <w:spacing w:after="120" w:line="276" w:lineRule="auto"/>
        <w:ind w:left="567" w:right="423"/>
        <w:jc w:val="both"/>
        <w:rPr>
          <w:rFonts w:ascii="Arial" w:hAnsi="Arial" w:cs="Arial"/>
        </w:rPr>
      </w:pPr>
      <w:r>
        <w:rPr>
          <w:rFonts w:ascii="Arial" w:hAnsi="Arial" w:cs="Arial"/>
        </w:rPr>
        <w:t>Kennzeichnend ist</w:t>
      </w:r>
      <w:r w:rsidRPr="009866C7">
        <w:rPr>
          <w:rFonts w:ascii="Arial" w:hAnsi="Arial" w:cs="Arial"/>
        </w:rPr>
        <w:t>, dass echte Situationen und Begebenheiten aus dem Leben der Person filmisch begleitet werden. Es wird nichts hinzuerfunden! Dennoch wird die Wirklichkeit nicht einfach abgebildet.</w:t>
      </w:r>
      <w:r>
        <w:rPr>
          <w:rFonts w:ascii="Arial" w:hAnsi="Arial" w:cs="Arial"/>
        </w:rPr>
        <w:t xml:space="preserve"> </w:t>
      </w:r>
      <w:r w:rsidR="008541FD">
        <w:rPr>
          <w:rFonts w:ascii="Arial" w:hAnsi="Arial" w:cs="Arial"/>
        </w:rPr>
        <w:t>Die</w:t>
      </w:r>
      <w:r w:rsidRPr="009866C7">
        <w:rPr>
          <w:rFonts w:ascii="Arial" w:hAnsi="Arial" w:cs="Arial"/>
        </w:rPr>
        <w:t xml:space="preserve"> reale Person </w:t>
      </w:r>
      <w:r w:rsidR="008541FD">
        <w:rPr>
          <w:rFonts w:ascii="Arial" w:hAnsi="Arial" w:cs="Arial"/>
        </w:rPr>
        <w:t xml:space="preserve">wird </w:t>
      </w:r>
      <w:r w:rsidRPr="009866C7">
        <w:rPr>
          <w:rFonts w:ascii="Arial" w:hAnsi="Arial" w:cs="Arial"/>
        </w:rPr>
        <w:t>mit filmischen Mitteln durch die Dokumentarfilmer*in</w:t>
      </w:r>
      <w:r w:rsidR="008541FD">
        <w:rPr>
          <w:rFonts w:ascii="Arial" w:hAnsi="Arial" w:cs="Arial"/>
        </w:rPr>
        <w:t>nen</w:t>
      </w:r>
      <w:r w:rsidRPr="009866C7">
        <w:rPr>
          <w:rFonts w:ascii="Arial" w:hAnsi="Arial" w:cs="Arial"/>
        </w:rPr>
        <w:t xml:space="preserve"> charakterisiert</w:t>
      </w:r>
      <w:r>
        <w:rPr>
          <w:rFonts w:ascii="Arial" w:hAnsi="Arial" w:cs="Arial"/>
        </w:rPr>
        <w:t xml:space="preserve">. </w:t>
      </w:r>
      <w:r w:rsidRPr="009866C7">
        <w:rPr>
          <w:rFonts w:ascii="Arial" w:hAnsi="Arial" w:cs="Arial"/>
        </w:rPr>
        <w:t xml:space="preserve">Die </w:t>
      </w:r>
      <w:r w:rsidR="008541FD">
        <w:rPr>
          <w:rFonts w:ascii="Arial" w:hAnsi="Arial" w:cs="Arial"/>
        </w:rPr>
        <w:t>Filmemacher*innen haben</w:t>
      </w:r>
      <w:r w:rsidRPr="009866C7">
        <w:rPr>
          <w:rFonts w:ascii="Arial" w:hAnsi="Arial" w:cs="Arial"/>
        </w:rPr>
        <w:t xml:space="preserve"> also durch</w:t>
      </w:r>
      <w:r w:rsidR="008541FD">
        <w:rPr>
          <w:rFonts w:ascii="Arial" w:hAnsi="Arial" w:cs="Arial"/>
        </w:rPr>
        <w:t xml:space="preserve"> die Entscheidung, was sie zeigen</w:t>
      </w:r>
      <w:r w:rsidRPr="009866C7">
        <w:rPr>
          <w:rFonts w:ascii="Arial" w:hAnsi="Arial" w:cs="Arial"/>
        </w:rPr>
        <w:t>, und die Art und W</w:t>
      </w:r>
      <w:r w:rsidR="008541FD">
        <w:rPr>
          <w:rFonts w:ascii="Arial" w:hAnsi="Arial" w:cs="Arial"/>
        </w:rPr>
        <w:t>eise, wie sie den Film gestalten</w:t>
      </w:r>
      <w:r>
        <w:rPr>
          <w:rFonts w:ascii="Arial" w:hAnsi="Arial" w:cs="Arial"/>
        </w:rPr>
        <w:t>,</w:t>
      </w:r>
      <w:r w:rsidRPr="009866C7">
        <w:rPr>
          <w:rFonts w:ascii="Arial" w:hAnsi="Arial" w:cs="Arial"/>
        </w:rPr>
        <w:t xml:space="preserve"> einen großen Einfluss darauf, welches Bi</w:t>
      </w:r>
      <w:r>
        <w:rPr>
          <w:rFonts w:ascii="Arial" w:hAnsi="Arial" w:cs="Arial"/>
        </w:rPr>
        <w:t>ld sich Zuschauer</w:t>
      </w:r>
      <w:r w:rsidR="008541FD">
        <w:rPr>
          <w:rFonts w:ascii="Arial" w:hAnsi="Arial" w:cs="Arial"/>
        </w:rPr>
        <w:t>*innen</w:t>
      </w:r>
      <w:r>
        <w:rPr>
          <w:rFonts w:ascii="Arial" w:hAnsi="Arial" w:cs="Arial"/>
        </w:rPr>
        <w:t xml:space="preserve"> </w:t>
      </w:r>
      <w:r w:rsidR="008541FD">
        <w:rPr>
          <w:rFonts w:ascii="Arial" w:hAnsi="Arial" w:cs="Arial"/>
        </w:rPr>
        <w:t>von der porträtierten Person machen</w:t>
      </w:r>
      <w:r w:rsidRPr="009866C7">
        <w:rPr>
          <w:rFonts w:ascii="Arial" w:hAnsi="Arial" w:cs="Arial"/>
        </w:rPr>
        <w:t>.</w:t>
      </w:r>
    </w:p>
    <w:p w14:paraId="3B1645A3" w14:textId="77777777" w:rsidR="002D3CD7" w:rsidRPr="009866C7" w:rsidRDefault="009A5856" w:rsidP="002D3CD7">
      <w:pPr>
        <w:tabs>
          <w:tab w:val="left" w:pos="8647"/>
        </w:tabs>
        <w:spacing w:after="120" w:line="276" w:lineRule="auto"/>
        <w:ind w:left="567" w:right="423"/>
        <w:jc w:val="both"/>
        <w:rPr>
          <w:rFonts w:ascii="Arial" w:hAnsi="Arial" w:cs="Arial"/>
        </w:rPr>
      </w:pPr>
      <w:r w:rsidRPr="009866C7">
        <w:rPr>
          <w:rFonts w:ascii="Arial" w:hAnsi="Arial" w:cs="Arial"/>
        </w:rPr>
        <w:t>Typi</w:t>
      </w:r>
      <w:r w:rsidR="008541FD">
        <w:rPr>
          <w:rFonts w:ascii="Arial" w:hAnsi="Arial" w:cs="Arial"/>
        </w:rPr>
        <w:t>sche Film-Elemente eines Porträ</w:t>
      </w:r>
      <w:r w:rsidRPr="009866C7">
        <w:rPr>
          <w:rFonts w:ascii="Arial" w:hAnsi="Arial" w:cs="Arial"/>
        </w:rPr>
        <w:t>ts sind Interviewsequenzen (</w:t>
      </w:r>
      <w:r w:rsidRPr="009866C7">
        <w:rPr>
          <w:rFonts w:ascii="Arial" w:hAnsi="Arial" w:cs="Arial"/>
          <w:i/>
        </w:rPr>
        <w:t>Sequenz:</w:t>
      </w:r>
      <w:r w:rsidRPr="009866C7">
        <w:rPr>
          <w:rFonts w:ascii="Arial" w:hAnsi="Arial" w:cs="Arial"/>
        </w:rPr>
        <w:t xml:space="preserve"> </w:t>
      </w:r>
      <w:r w:rsidRPr="009866C7">
        <w:rPr>
          <w:rFonts w:ascii="Arial" w:hAnsi="Arial" w:cs="Arial"/>
          <w:i/>
        </w:rPr>
        <w:t>Szenenfolge</w:t>
      </w:r>
      <w:r w:rsidRPr="009866C7">
        <w:rPr>
          <w:rFonts w:ascii="Arial" w:hAnsi="Arial" w:cs="Arial"/>
        </w:rPr>
        <w:t>) im Wechsel mit ausgesuchten Filmseq</w:t>
      </w:r>
      <w:r w:rsidR="008541FD">
        <w:rPr>
          <w:rFonts w:ascii="Arial" w:hAnsi="Arial" w:cs="Arial"/>
        </w:rPr>
        <w:t>uenzen aus dem Leben der porträ</w:t>
      </w:r>
      <w:r w:rsidRPr="009866C7">
        <w:rPr>
          <w:rFonts w:ascii="Arial" w:hAnsi="Arial" w:cs="Arial"/>
        </w:rPr>
        <w:t>tierten Person, manchmal ergänzt durch einen aus dem Off (</w:t>
      </w:r>
      <w:r w:rsidRPr="009866C7">
        <w:rPr>
          <w:rFonts w:ascii="Arial" w:hAnsi="Arial" w:cs="Arial"/>
          <w:i/>
        </w:rPr>
        <w:t>außerhalb des Bildes</w:t>
      </w:r>
      <w:r w:rsidRPr="009866C7">
        <w:rPr>
          <w:rFonts w:ascii="Arial" w:hAnsi="Arial" w:cs="Arial"/>
        </w:rPr>
        <w:t xml:space="preserve">) gesprochenen Kommentar. Außerdem finden sich in diesem Format </w:t>
      </w:r>
      <w:r w:rsidR="003412D1">
        <w:rPr>
          <w:rFonts w:ascii="Arial" w:hAnsi="Arial" w:cs="Arial"/>
        </w:rPr>
        <w:t>zumeist besonders viele</w:t>
      </w:r>
      <w:r w:rsidRPr="009866C7">
        <w:rPr>
          <w:rFonts w:ascii="Arial" w:hAnsi="Arial" w:cs="Arial"/>
        </w:rPr>
        <w:t xml:space="preserve"> Nah- und Detailaufnahmen. Die Kamera ist nah </w:t>
      </w:r>
      <w:r>
        <w:rPr>
          <w:rFonts w:ascii="Arial" w:hAnsi="Arial" w:cs="Arial"/>
        </w:rPr>
        <w:t xml:space="preserve">dran am Leben der Person. </w:t>
      </w:r>
    </w:p>
    <w:p w14:paraId="607A5BF3" w14:textId="77777777" w:rsidR="009A5856" w:rsidRDefault="009A5856" w:rsidP="002D3CD7">
      <w:pPr>
        <w:tabs>
          <w:tab w:val="left" w:pos="8647"/>
        </w:tabs>
        <w:spacing w:line="288" w:lineRule="auto"/>
        <w:ind w:left="567" w:right="423"/>
        <w:jc w:val="both"/>
        <w:rPr>
          <w:rFonts w:ascii="Arial" w:hAnsi="Arial" w:cs="Arial"/>
        </w:rPr>
      </w:pPr>
      <w:r w:rsidRPr="009866C7">
        <w:rPr>
          <w:rFonts w:ascii="Arial" w:hAnsi="Arial" w:cs="Arial"/>
        </w:rPr>
        <w:t xml:space="preserve">Auch wenn das </w:t>
      </w:r>
      <w:r w:rsidR="002D3CD7">
        <w:rPr>
          <w:rFonts w:ascii="Arial" w:hAnsi="Arial" w:cs="Arial"/>
        </w:rPr>
        <w:t xml:space="preserve">fertige </w:t>
      </w:r>
      <w:r w:rsidR="003412D1">
        <w:rPr>
          <w:rFonts w:ascii="Arial" w:hAnsi="Arial" w:cs="Arial"/>
        </w:rPr>
        <w:t>Porträ</w:t>
      </w:r>
      <w:r w:rsidR="002D3CD7">
        <w:rPr>
          <w:rFonts w:ascii="Arial" w:hAnsi="Arial" w:cs="Arial"/>
        </w:rPr>
        <w:t>t so wirken mag</w:t>
      </w:r>
      <w:r w:rsidRPr="009866C7">
        <w:rPr>
          <w:rFonts w:ascii="Arial" w:hAnsi="Arial" w:cs="Arial"/>
        </w:rPr>
        <w:t xml:space="preserve">, als ob </w:t>
      </w:r>
      <w:r w:rsidR="008541FD">
        <w:rPr>
          <w:rFonts w:ascii="Arial" w:hAnsi="Arial" w:cs="Arial"/>
        </w:rPr>
        <w:t>die Filmemacher*innen</w:t>
      </w:r>
      <w:r w:rsidRPr="009866C7">
        <w:rPr>
          <w:rFonts w:ascii="Arial" w:hAnsi="Arial" w:cs="Arial"/>
        </w:rPr>
        <w:t xml:space="preserve"> </w:t>
      </w:r>
      <w:r w:rsidR="002D3CD7">
        <w:rPr>
          <w:rFonts w:ascii="Arial" w:hAnsi="Arial" w:cs="Arial"/>
        </w:rPr>
        <w:t>die</w:t>
      </w:r>
      <w:r w:rsidRPr="009866C7">
        <w:rPr>
          <w:rFonts w:ascii="Arial" w:hAnsi="Arial" w:cs="Arial"/>
        </w:rPr>
        <w:t xml:space="preserve"> Person </w:t>
      </w:r>
      <w:r w:rsidR="002D3CD7">
        <w:rPr>
          <w:rFonts w:ascii="Arial" w:hAnsi="Arial" w:cs="Arial"/>
        </w:rPr>
        <w:t xml:space="preserve">einfach </w:t>
      </w:r>
      <w:r w:rsidR="008541FD">
        <w:rPr>
          <w:rFonts w:ascii="Arial" w:hAnsi="Arial" w:cs="Arial"/>
        </w:rPr>
        <w:t>mit der Kamera begleitet haben</w:t>
      </w:r>
      <w:r w:rsidRPr="009866C7">
        <w:rPr>
          <w:rFonts w:ascii="Arial" w:hAnsi="Arial" w:cs="Arial"/>
        </w:rPr>
        <w:t xml:space="preserve">, ist es </w:t>
      </w:r>
      <w:r w:rsidR="008541FD">
        <w:rPr>
          <w:rFonts w:ascii="Arial" w:hAnsi="Arial" w:cs="Arial"/>
        </w:rPr>
        <w:t xml:space="preserve">also immer </w:t>
      </w:r>
      <w:r w:rsidRPr="009866C7">
        <w:rPr>
          <w:rFonts w:ascii="Arial" w:hAnsi="Arial" w:cs="Arial"/>
        </w:rPr>
        <w:t>das Ergebnis za</w:t>
      </w:r>
      <w:r w:rsidR="003412D1">
        <w:rPr>
          <w:rFonts w:ascii="Arial" w:hAnsi="Arial" w:cs="Arial"/>
        </w:rPr>
        <w:t>hlreicher Entscheidungsprozesse –</w:t>
      </w:r>
      <w:r w:rsidRPr="009866C7">
        <w:rPr>
          <w:rFonts w:ascii="Arial" w:hAnsi="Arial" w:cs="Arial"/>
        </w:rPr>
        <w:t xml:space="preserve"> einer bestimmten Auswahl</w:t>
      </w:r>
      <w:r w:rsidR="002D3CD7">
        <w:rPr>
          <w:rFonts w:ascii="Arial" w:hAnsi="Arial" w:cs="Arial"/>
        </w:rPr>
        <w:t xml:space="preserve"> an Bildern</w:t>
      </w:r>
      <w:r w:rsidRPr="009866C7">
        <w:rPr>
          <w:rFonts w:ascii="Arial" w:hAnsi="Arial" w:cs="Arial"/>
        </w:rPr>
        <w:t>, bestimmter Deutungen und dem gezielten Einsatz filmischer Mittel. Das sollte man ähnlich wie bei Spielfilmen auch bei diesem dokumentarischen, das heißt Wirklichkeit darstellenden Format berücksichtigen.</w:t>
      </w:r>
    </w:p>
    <w:p w14:paraId="51265C08" w14:textId="77777777" w:rsidR="009A5856" w:rsidRPr="009A5856" w:rsidRDefault="009A5856" w:rsidP="009A5856">
      <w:pPr>
        <w:spacing w:line="276" w:lineRule="auto"/>
        <w:jc w:val="both"/>
        <w:rPr>
          <w:rFonts w:ascii="Arial" w:hAnsi="Arial" w:cs="Arial"/>
        </w:rPr>
      </w:pPr>
    </w:p>
    <w:p w14:paraId="47A5882E" w14:textId="77777777" w:rsidR="009D3D23" w:rsidRDefault="009D3D23" w:rsidP="005C01F5">
      <w:pPr>
        <w:pStyle w:val="Listenabsatz"/>
        <w:numPr>
          <w:ilvl w:val="0"/>
          <w:numId w:val="1"/>
        </w:numPr>
        <w:spacing w:line="276" w:lineRule="auto"/>
        <w:ind w:left="284" w:hanging="295"/>
        <w:jc w:val="both"/>
        <w:rPr>
          <w:rFonts w:ascii="Arial" w:hAnsi="Arial" w:cs="Arial"/>
        </w:rPr>
      </w:pPr>
      <w:r w:rsidRPr="00E04590">
        <w:rPr>
          <w:rFonts w:ascii="Arial" w:hAnsi="Arial" w:cs="Arial"/>
        </w:rPr>
        <w:lastRenderedPageBreak/>
        <w:t>Wieso stellt man eine Person immer auf eine bestimmte Weise da</w:t>
      </w:r>
      <w:r w:rsidR="009A5856">
        <w:rPr>
          <w:rFonts w:ascii="Arial" w:hAnsi="Arial" w:cs="Arial"/>
        </w:rPr>
        <w:t>r</w:t>
      </w:r>
      <w:r w:rsidRPr="00E04590">
        <w:rPr>
          <w:rFonts w:ascii="Arial" w:hAnsi="Arial" w:cs="Arial"/>
        </w:rPr>
        <w:t>, sobald man</w:t>
      </w:r>
      <w:r w:rsidR="009A5856">
        <w:rPr>
          <w:rFonts w:ascii="Arial" w:hAnsi="Arial" w:cs="Arial"/>
        </w:rPr>
        <w:t xml:space="preserve"> </w:t>
      </w:r>
      <w:r w:rsidRPr="009A5856">
        <w:rPr>
          <w:rFonts w:ascii="Arial" w:hAnsi="Arial" w:cs="Arial"/>
        </w:rPr>
        <w:t xml:space="preserve">durch die Kamera schaut und bildet sie niemals neutral ab? </w:t>
      </w:r>
    </w:p>
    <w:p w14:paraId="34662E6B" w14:textId="77777777" w:rsidR="009A5856" w:rsidRPr="009A5856" w:rsidRDefault="009A5856" w:rsidP="009A5856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</w:p>
    <w:p w14:paraId="4F0F9351" w14:textId="77777777" w:rsidR="009D3D23" w:rsidRDefault="009D52FC" w:rsidP="005C01F5">
      <w:pPr>
        <w:pStyle w:val="Listenabsatz"/>
        <w:numPr>
          <w:ilvl w:val="0"/>
          <w:numId w:val="2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Probiere es aus, indem du Selfies </w:t>
      </w:r>
      <w:r w:rsidR="009D3D23" w:rsidRPr="00E04590">
        <w:rPr>
          <w:rFonts w:ascii="Arial" w:hAnsi="Arial" w:cs="Arial"/>
        </w:rPr>
        <w:t>aus unterschiedlichen Abständen und Neigungs</w:t>
      </w:r>
      <w:r>
        <w:rPr>
          <w:rFonts w:ascii="Arial" w:hAnsi="Arial" w:cs="Arial"/>
        </w:rPr>
        <w:t>winkeln von dir machst. Fotografiere dich mindestens einmal aus einem Neigungswinkel von unten und einmal von oben. V</w:t>
      </w:r>
      <w:r w:rsidR="009D3D23" w:rsidRPr="00E04590">
        <w:rPr>
          <w:rFonts w:ascii="Arial" w:hAnsi="Arial" w:cs="Arial"/>
        </w:rPr>
        <w:t xml:space="preserve">ergleiche die Wirkungen der Bilder. </w:t>
      </w:r>
    </w:p>
    <w:p w14:paraId="2393591A" w14:textId="77777777" w:rsidR="009A5856" w:rsidRPr="009A5856" w:rsidRDefault="009A5856" w:rsidP="009A5856">
      <w:pPr>
        <w:spacing w:line="276" w:lineRule="auto"/>
        <w:ind w:left="284"/>
        <w:jc w:val="both"/>
        <w:rPr>
          <w:rFonts w:ascii="Arial" w:hAnsi="Arial" w:cs="Arial"/>
        </w:rPr>
      </w:pPr>
    </w:p>
    <w:p w14:paraId="66CE09A4" w14:textId="77777777" w:rsidR="009D3D23" w:rsidRDefault="009D52FC" w:rsidP="005C01F5">
      <w:pPr>
        <w:pStyle w:val="Listenabsatz"/>
        <w:numPr>
          <w:ilvl w:val="0"/>
          <w:numId w:val="2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Fasse deine</w:t>
      </w:r>
      <w:r w:rsidR="009D3D23" w:rsidRPr="00E04590">
        <w:rPr>
          <w:rFonts w:ascii="Arial" w:hAnsi="Arial" w:cs="Arial"/>
        </w:rPr>
        <w:t xml:space="preserve"> Beobachtungen zusammen.</w:t>
      </w:r>
    </w:p>
    <w:p w14:paraId="0954D88F" w14:textId="77777777" w:rsidR="009A5856" w:rsidRPr="009A5856" w:rsidRDefault="009A5856" w:rsidP="009A5856">
      <w:pPr>
        <w:spacing w:line="276" w:lineRule="auto"/>
        <w:jc w:val="both"/>
        <w:rPr>
          <w:rFonts w:ascii="Arial" w:hAnsi="Arial" w:cs="Arial"/>
        </w:rPr>
      </w:pPr>
    </w:p>
    <w:p w14:paraId="1704A2B8" w14:textId="77777777" w:rsidR="009D3D23" w:rsidRPr="00E04590" w:rsidRDefault="009D3D23" w:rsidP="005C01F5">
      <w:pPr>
        <w:pStyle w:val="Listenabsatz"/>
        <w:numPr>
          <w:ilvl w:val="0"/>
          <w:numId w:val="2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E04590">
        <w:rPr>
          <w:rFonts w:ascii="Arial" w:hAnsi="Arial" w:cs="Arial"/>
        </w:rPr>
        <w:t>Be</w:t>
      </w:r>
      <w:r w:rsidR="009D52FC">
        <w:rPr>
          <w:rFonts w:ascii="Arial" w:hAnsi="Arial" w:cs="Arial"/>
        </w:rPr>
        <w:t>antwortet die Frage anhand deiner</w:t>
      </w:r>
      <w:r w:rsidRPr="00E04590">
        <w:rPr>
          <w:rFonts w:ascii="Arial" w:hAnsi="Arial" w:cs="Arial"/>
        </w:rPr>
        <w:t xml:space="preserve"> Beobachtungen.</w:t>
      </w:r>
    </w:p>
    <w:p w14:paraId="27E32C3C" w14:textId="77777777" w:rsidR="009D3D23" w:rsidRDefault="009D3D23" w:rsidP="001F07F3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5124C6E6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0AEF3BE0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16D8BD72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13E87351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579CA70B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2FC128D0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204788E8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735C01D9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2BBFCC4F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780DAA85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3F539685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04C23CDE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2AA5CE3E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35E5DFD7" w14:textId="77777777" w:rsidR="009A5856" w:rsidRDefault="005272FC" w:rsidP="001F07F3">
      <w:pPr>
        <w:spacing w:line="276" w:lineRule="auto"/>
        <w:rPr>
          <w:rFonts w:ascii="Arial" w:hAnsi="Arial" w:cs="Arial"/>
        </w:rPr>
      </w:pPr>
      <w:r w:rsidRPr="00383B08">
        <w:rPr>
          <w:rFonts w:ascii="Arial" w:hAnsi="Arial" w:cs="Arial"/>
          <w:noProof/>
        </w:rPr>
        <w:drawing>
          <wp:anchor distT="0" distB="0" distL="114300" distR="114300" simplePos="0" relativeHeight="251731968" behindDoc="1" locked="0" layoutInCell="1" allowOverlap="1" wp14:anchorId="037261F9" wp14:editId="56253E29">
            <wp:simplePos x="0" y="0"/>
            <wp:positionH relativeFrom="margin">
              <wp:posOffset>171450</wp:posOffset>
            </wp:positionH>
            <wp:positionV relativeFrom="paragraph">
              <wp:posOffset>195580</wp:posOffset>
            </wp:positionV>
            <wp:extent cx="4314825" cy="3184525"/>
            <wp:effectExtent l="0" t="0" r="9525" b="0"/>
            <wp:wrapNone/>
            <wp:docPr id="63" name="Grafik 63" descr="V:\Film_und_Schule\Unterrichtsmaterial+Tools\Ausgezeichnet!\Unterrichtsmaterial\Ausgezeichnet!_Unterrichtsmaterial\Leroy\Redaktionell_neu_2020\Bildmaterial\camera-1265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Film_und_Schule\Unterrichtsmaterial+Tools\Ausgezeichnet!\Unterrichtsmaterial\Ausgezeichnet!_Unterrichtsmaterial\Leroy\Redaktionell_neu_2020\Bildmaterial\camera-126591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9013D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10415B9A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3663DFA3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30874F00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51EE8439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465354A6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05E34B43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7BCAEC7A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32DF0BCB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31D42DCF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33EE277B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526D65E3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49EA84E3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44F8E6FC" w14:textId="77777777" w:rsidR="009A5856" w:rsidRDefault="009A5856" w:rsidP="001F07F3">
      <w:pPr>
        <w:spacing w:line="276" w:lineRule="auto"/>
        <w:rPr>
          <w:rFonts w:ascii="Arial" w:hAnsi="Arial" w:cs="Arial"/>
        </w:rPr>
      </w:pPr>
    </w:p>
    <w:p w14:paraId="1BC22851" w14:textId="77777777" w:rsidR="005C61CF" w:rsidRPr="005272FC" w:rsidRDefault="005272FC" w:rsidP="005C61CF">
      <w:pPr>
        <w:spacing w:line="276" w:lineRule="auto"/>
        <w:rPr>
          <w:rFonts w:ascii="Arial" w:hAnsi="Arial" w:cs="Arial"/>
          <w:b/>
          <w:color w:val="1177B5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lastRenderedPageBreak/>
        <w:t>Die Exposition</w:t>
      </w:r>
      <w:r>
        <w:rPr>
          <w:rFonts w:ascii="Arial" w:hAnsi="Arial" w:cs="Arial"/>
          <w:b/>
          <w:color w:val="1177B5"/>
          <w:sz w:val="28"/>
          <w:szCs w:val="28"/>
        </w:rPr>
        <w:br/>
      </w:r>
    </w:p>
    <w:p w14:paraId="02916BF1" w14:textId="4B3C656D" w:rsidR="00B40AEA" w:rsidRDefault="007A49FF" w:rsidP="005C01F5">
      <w:pPr>
        <w:pStyle w:val="Default"/>
        <w:numPr>
          <w:ilvl w:val="0"/>
          <w:numId w:val="5"/>
        </w:numPr>
        <w:spacing w:line="276" w:lineRule="auto"/>
        <w:ind w:left="284" w:hanging="284"/>
        <w:rPr>
          <w:bCs/>
        </w:rPr>
      </w:pPr>
      <w:r>
        <w:rPr>
          <w:bCs/>
        </w:rPr>
        <w:t>Schaue d</w:t>
      </w:r>
      <w:r w:rsidR="000B02B7" w:rsidRPr="00AF651A">
        <w:rPr>
          <w:bCs/>
        </w:rPr>
        <w:t xml:space="preserve">ir </w:t>
      </w:r>
      <w:r w:rsidR="000B02B7">
        <w:rPr>
          <w:bCs/>
        </w:rPr>
        <w:t>die Exposition (</w:t>
      </w:r>
      <w:proofErr w:type="spellStart"/>
      <w:r w:rsidR="000B02B7">
        <w:rPr>
          <w:bCs/>
        </w:rPr>
        <w:t>Timecode</w:t>
      </w:r>
      <w:proofErr w:type="spellEnd"/>
      <w:r w:rsidR="000B02B7">
        <w:rPr>
          <w:bCs/>
        </w:rPr>
        <w:t xml:space="preserve"> </w:t>
      </w:r>
      <w:r w:rsidR="00A12E42">
        <w:rPr>
          <w:bCs/>
        </w:rPr>
        <w:t>00:</w:t>
      </w:r>
      <w:r w:rsidR="000B02B7">
        <w:rPr>
          <w:bCs/>
        </w:rPr>
        <w:t>00:14-</w:t>
      </w:r>
      <w:r w:rsidR="00A12E42">
        <w:rPr>
          <w:bCs/>
        </w:rPr>
        <w:t>00:</w:t>
      </w:r>
      <w:r w:rsidR="000B02B7">
        <w:rPr>
          <w:bCs/>
        </w:rPr>
        <w:t>01:48) in Ruhe an.</w:t>
      </w:r>
    </w:p>
    <w:p w14:paraId="4A2DA939" w14:textId="77777777" w:rsidR="007A49FF" w:rsidRPr="000B02B7" w:rsidRDefault="007A49FF" w:rsidP="007A49FF">
      <w:pPr>
        <w:pStyle w:val="Default"/>
        <w:spacing w:line="276" w:lineRule="auto"/>
        <w:ind w:left="284"/>
        <w:rPr>
          <w:bCs/>
        </w:rPr>
      </w:pPr>
    </w:p>
    <w:p w14:paraId="1FE6BF17" w14:textId="54C1CAAC" w:rsidR="000B02B7" w:rsidRDefault="000B02B7" w:rsidP="007A49FF">
      <w:pPr>
        <w:pStyle w:val="Default"/>
        <w:numPr>
          <w:ilvl w:val="0"/>
          <w:numId w:val="6"/>
        </w:numPr>
        <w:spacing w:line="276" w:lineRule="auto"/>
        <w:ind w:left="567" w:hanging="283"/>
        <w:rPr>
          <w:bCs/>
        </w:rPr>
      </w:pPr>
      <w:r>
        <w:rPr>
          <w:bCs/>
        </w:rPr>
        <w:t>Welche Szene ist zu sehen?</w:t>
      </w:r>
    </w:p>
    <w:p w14:paraId="2988FB0F" w14:textId="77777777" w:rsidR="007A49FF" w:rsidRDefault="007A49FF" w:rsidP="007A49FF">
      <w:pPr>
        <w:pStyle w:val="Default"/>
        <w:spacing w:line="276" w:lineRule="auto"/>
        <w:ind w:left="567"/>
        <w:rPr>
          <w:bCs/>
        </w:rPr>
      </w:pPr>
    </w:p>
    <w:p w14:paraId="723D9438" w14:textId="0714285F" w:rsidR="000B02B7" w:rsidRDefault="000B02B7" w:rsidP="007A49FF">
      <w:pPr>
        <w:pStyle w:val="Default"/>
        <w:numPr>
          <w:ilvl w:val="0"/>
          <w:numId w:val="6"/>
        </w:numPr>
        <w:spacing w:line="276" w:lineRule="auto"/>
        <w:ind w:left="567" w:hanging="283"/>
        <w:rPr>
          <w:bCs/>
        </w:rPr>
      </w:pPr>
      <w:r>
        <w:rPr>
          <w:bCs/>
        </w:rPr>
        <w:t>Was fällt dir an ihrer Gestaltung auf? Schaue dir auch das Filmstill unten an.</w:t>
      </w:r>
    </w:p>
    <w:p w14:paraId="2B5D87A6" w14:textId="620CFEAA" w:rsidR="007A49FF" w:rsidRDefault="007A49FF" w:rsidP="007A49FF">
      <w:pPr>
        <w:pStyle w:val="Default"/>
        <w:spacing w:line="276" w:lineRule="auto"/>
        <w:rPr>
          <w:bCs/>
        </w:rPr>
      </w:pPr>
    </w:p>
    <w:p w14:paraId="3F6C2866" w14:textId="2792B5EC" w:rsidR="000B02B7" w:rsidRDefault="000B02B7" w:rsidP="007A49FF">
      <w:pPr>
        <w:pStyle w:val="Default"/>
        <w:numPr>
          <w:ilvl w:val="0"/>
          <w:numId w:val="6"/>
        </w:numPr>
        <w:spacing w:line="276" w:lineRule="auto"/>
        <w:ind w:left="567" w:hanging="283"/>
        <w:rPr>
          <w:bCs/>
        </w:rPr>
      </w:pPr>
      <w:r>
        <w:rPr>
          <w:bCs/>
        </w:rPr>
        <w:t>Wie lautet der Titel, der zum Schluss der Filmsequenz eingeblendet wird und in welchem Zusammenhang steht er mit der gezeigten Szene?</w:t>
      </w:r>
    </w:p>
    <w:p w14:paraId="4259E35E" w14:textId="4EDD4E48" w:rsidR="007A49FF" w:rsidRPr="00D076B4" w:rsidRDefault="007A49FF" w:rsidP="007A49FF">
      <w:pPr>
        <w:pStyle w:val="Default"/>
        <w:spacing w:line="276" w:lineRule="auto"/>
        <w:ind w:left="567"/>
        <w:rPr>
          <w:bCs/>
        </w:rPr>
      </w:pPr>
    </w:p>
    <w:p w14:paraId="335694DE" w14:textId="77777777" w:rsidR="000B02B7" w:rsidRDefault="000B02B7" w:rsidP="007A49FF">
      <w:pPr>
        <w:spacing w:line="276" w:lineRule="auto"/>
        <w:ind w:left="567"/>
        <w:jc w:val="both"/>
        <w:rPr>
          <w:rFonts w:ascii="Arial" w:hAnsi="Arial" w:cs="Arial"/>
        </w:rPr>
      </w:pPr>
      <w:r w:rsidRPr="00AF651A">
        <w:rPr>
          <w:rFonts w:ascii="Arial" w:hAnsi="Arial" w:cs="Arial"/>
          <w:noProof/>
        </w:rPr>
        <w:drawing>
          <wp:inline distT="0" distB="0" distL="0" distR="0" wp14:anchorId="47D3303C" wp14:editId="0BEE4518">
            <wp:extent cx="4657725" cy="2578735"/>
            <wp:effectExtent l="0" t="0" r="952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01.08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6" b="5258"/>
                    <a:stretch/>
                  </pic:blipFill>
                  <pic:spPr bwMode="auto">
                    <a:xfrm>
                      <a:off x="0" y="0"/>
                      <a:ext cx="4657725" cy="257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9CAE3" w14:textId="77777777" w:rsidR="000B02B7" w:rsidRDefault="000B02B7" w:rsidP="000B02B7">
      <w:pPr>
        <w:spacing w:line="276" w:lineRule="auto"/>
        <w:ind w:left="567"/>
        <w:jc w:val="both"/>
        <w:rPr>
          <w:rFonts w:ascii="Arial" w:hAnsi="Arial" w:cs="Arial"/>
        </w:rPr>
      </w:pPr>
    </w:p>
    <w:p w14:paraId="5FF8E0D7" w14:textId="6009C37A" w:rsidR="000B02B7" w:rsidRDefault="000B02B7" w:rsidP="007A49FF">
      <w:pPr>
        <w:spacing w:line="276" w:lineRule="auto"/>
        <w:jc w:val="both"/>
        <w:rPr>
          <w:rFonts w:ascii="Arial" w:hAnsi="Arial" w:cs="Arial"/>
        </w:rPr>
      </w:pPr>
    </w:p>
    <w:p w14:paraId="69D67F6E" w14:textId="77777777" w:rsidR="000B02B7" w:rsidRPr="00D076B4" w:rsidRDefault="000B02B7" w:rsidP="005C01F5">
      <w:pPr>
        <w:pStyle w:val="Listenabsatz"/>
        <w:numPr>
          <w:ilvl w:val="0"/>
          <w:numId w:val="5"/>
        </w:numPr>
        <w:spacing w:after="120"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Zu Beginn der Szene wird Artikel 7 der UN-Kinderrechtskonvention eingeblendet und vorgelesen:</w:t>
      </w:r>
    </w:p>
    <w:p w14:paraId="64E38B4E" w14:textId="77777777" w:rsidR="000B02B7" w:rsidRPr="00D076B4" w:rsidRDefault="000B02B7" w:rsidP="000B02B7">
      <w:pPr>
        <w:spacing w:line="276" w:lineRule="auto"/>
        <w:ind w:left="567" w:hanging="283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„</w:t>
      </w:r>
      <w:r w:rsidRPr="00D076B4">
        <w:rPr>
          <w:rFonts w:ascii="Arial" w:hAnsi="Arial" w:cs="Arial"/>
          <w:i/>
        </w:rPr>
        <w:t xml:space="preserve">Das Kind hat von Geburt an das Recht auf einen Namen und eine </w:t>
      </w:r>
    </w:p>
    <w:p w14:paraId="08642234" w14:textId="719D1AB9" w:rsidR="000B02B7" w:rsidRDefault="000B02B7" w:rsidP="007A49FF">
      <w:pPr>
        <w:spacing w:line="276" w:lineRule="auto"/>
        <w:ind w:left="568" w:hanging="284"/>
        <w:jc w:val="both"/>
        <w:rPr>
          <w:rFonts w:ascii="Arial" w:hAnsi="Arial" w:cs="Arial"/>
        </w:rPr>
      </w:pPr>
      <w:r w:rsidRPr="00D076B4">
        <w:rPr>
          <w:rFonts w:ascii="Arial" w:hAnsi="Arial" w:cs="Arial"/>
          <w:i/>
        </w:rPr>
        <w:t>Staatsangehörigkeit und darauf, amtlich registriert zu werden</w:t>
      </w:r>
      <w:r>
        <w:rPr>
          <w:rFonts w:ascii="Arial" w:hAnsi="Arial" w:cs="Arial"/>
        </w:rPr>
        <w:t>.“</w:t>
      </w:r>
    </w:p>
    <w:p w14:paraId="331731A1" w14:textId="77777777" w:rsidR="007A49FF" w:rsidRDefault="007A49FF" w:rsidP="007A49FF">
      <w:pPr>
        <w:spacing w:line="276" w:lineRule="auto"/>
        <w:ind w:left="568" w:hanging="284"/>
        <w:jc w:val="both"/>
        <w:rPr>
          <w:rFonts w:ascii="Arial" w:hAnsi="Arial" w:cs="Arial"/>
        </w:rPr>
      </w:pPr>
    </w:p>
    <w:p w14:paraId="0480E9D4" w14:textId="148487FC" w:rsidR="000B02B7" w:rsidRDefault="000B02B7" w:rsidP="007A49FF">
      <w:pPr>
        <w:pStyle w:val="Listenabsatz"/>
        <w:numPr>
          <w:ilvl w:val="0"/>
          <w:numId w:val="7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In welchem Zusammenhang könnte der Artikel zu der gezeigten Szene und dem Titel stehen?</w:t>
      </w:r>
    </w:p>
    <w:p w14:paraId="3B6186F8" w14:textId="77777777" w:rsidR="007A49FF" w:rsidRDefault="007A49FF" w:rsidP="007A49FF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</w:p>
    <w:p w14:paraId="609721B0" w14:textId="2783A951" w:rsidR="000B02B7" w:rsidRDefault="000B02B7" w:rsidP="007A49FF">
      <w:pPr>
        <w:pStyle w:val="Listenabsatz"/>
        <w:numPr>
          <w:ilvl w:val="0"/>
          <w:numId w:val="7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Was vermutest du, könnte </w:t>
      </w:r>
      <w:proofErr w:type="spellStart"/>
      <w:r>
        <w:rPr>
          <w:rFonts w:ascii="Arial" w:hAnsi="Arial" w:cs="Arial"/>
        </w:rPr>
        <w:t>Feifeis</w:t>
      </w:r>
      <w:proofErr w:type="spellEnd"/>
      <w:r>
        <w:rPr>
          <w:rFonts w:ascii="Arial" w:hAnsi="Arial" w:cs="Arial"/>
        </w:rPr>
        <w:t xml:space="preserve"> Geschichte sein?</w:t>
      </w:r>
    </w:p>
    <w:p w14:paraId="79482319" w14:textId="77777777" w:rsidR="007A49FF" w:rsidRPr="007A49FF" w:rsidRDefault="007A49FF" w:rsidP="007A49FF">
      <w:pPr>
        <w:pStyle w:val="Listenabsatz"/>
        <w:rPr>
          <w:rFonts w:ascii="Arial" w:hAnsi="Arial" w:cs="Arial"/>
        </w:rPr>
      </w:pPr>
    </w:p>
    <w:p w14:paraId="01035E5F" w14:textId="482FF779" w:rsidR="007A49FF" w:rsidRDefault="007A49FF" w:rsidP="007A49FF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</w:p>
    <w:p w14:paraId="7335C2A2" w14:textId="7078AD58" w:rsidR="007A49FF" w:rsidRDefault="007A49FF" w:rsidP="007A49FF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</w:p>
    <w:p w14:paraId="609F09C5" w14:textId="5046ADB2" w:rsidR="007A49FF" w:rsidRDefault="007A49FF" w:rsidP="007A49FF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</w:p>
    <w:p w14:paraId="42826B6B" w14:textId="205FB4F9" w:rsidR="007A49FF" w:rsidRDefault="007A49FF" w:rsidP="007A49FF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</w:p>
    <w:p w14:paraId="20F43535" w14:textId="4D0EB15C" w:rsidR="000B02B7" w:rsidRDefault="000B02B7" w:rsidP="000B02B7">
      <w:pPr>
        <w:pStyle w:val="Listenabsatz"/>
        <w:spacing w:line="276" w:lineRule="auto"/>
        <w:ind w:left="644"/>
        <w:jc w:val="both"/>
        <w:rPr>
          <w:rFonts w:ascii="Arial" w:hAnsi="Arial" w:cs="Arial"/>
        </w:rPr>
      </w:pPr>
    </w:p>
    <w:p w14:paraId="53A9E4AE" w14:textId="0B92ABE0" w:rsidR="000B02B7" w:rsidRDefault="000B02B7" w:rsidP="005C01F5">
      <w:pPr>
        <w:pStyle w:val="Listenabsatz"/>
        <w:numPr>
          <w:ilvl w:val="0"/>
          <w:numId w:val="5"/>
        </w:numPr>
        <w:spacing w:line="276" w:lineRule="auto"/>
        <w:ind w:left="284" w:hanging="295"/>
        <w:jc w:val="both"/>
        <w:rPr>
          <w:rFonts w:ascii="Arial" w:hAnsi="Arial" w:cs="Arial"/>
        </w:rPr>
      </w:pPr>
      <w:r w:rsidRPr="007A49FF">
        <w:rPr>
          <w:rFonts w:ascii="Arial" w:hAnsi="Arial" w:cs="Arial"/>
        </w:rPr>
        <w:lastRenderedPageBreak/>
        <w:t>a)</w:t>
      </w:r>
      <w:r w:rsidRPr="00D325DF">
        <w:rPr>
          <w:rFonts w:ascii="Arial" w:hAnsi="Arial" w:cs="Arial"/>
          <w:b/>
        </w:rPr>
        <w:t xml:space="preserve"> </w:t>
      </w:r>
      <w:r w:rsidRPr="00D325DF">
        <w:rPr>
          <w:rFonts w:ascii="Arial" w:hAnsi="Arial" w:cs="Arial"/>
        </w:rPr>
        <w:t>Warst du schon einmal</w:t>
      </w:r>
      <w:r w:rsidR="007A49FF">
        <w:rPr>
          <w:rFonts w:ascii="Arial" w:hAnsi="Arial" w:cs="Arial"/>
        </w:rPr>
        <w:t xml:space="preserve"> </w:t>
      </w:r>
      <w:r w:rsidRPr="00D325DF">
        <w:rPr>
          <w:rFonts w:ascii="Arial" w:hAnsi="Arial" w:cs="Arial"/>
        </w:rPr>
        <w:t xml:space="preserve"> in einer Situation, in der deine </w:t>
      </w:r>
      <w:r w:rsidR="007A49FF">
        <w:rPr>
          <w:rFonts w:ascii="Arial" w:hAnsi="Arial" w:cs="Arial"/>
        </w:rPr>
        <w:t xml:space="preserve"> </w:t>
      </w:r>
      <w:r w:rsidRPr="00D325DF">
        <w:rPr>
          <w:rFonts w:ascii="Arial" w:hAnsi="Arial" w:cs="Arial"/>
        </w:rPr>
        <w:t>Eltern sich und</w:t>
      </w:r>
      <w:r>
        <w:rPr>
          <w:rFonts w:ascii="Arial" w:hAnsi="Arial" w:cs="Arial"/>
        </w:rPr>
        <w:t>/oder</w:t>
      </w:r>
      <w:r w:rsidRPr="00D325DF">
        <w:rPr>
          <w:rFonts w:ascii="Arial" w:hAnsi="Arial" w:cs="Arial"/>
        </w:rPr>
        <w:t xml:space="preserve"> dich </w:t>
      </w:r>
    </w:p>
    <w:p w14:paraId="7A80313A" w14:textId="14D86D85" w:rsidR="000B02B7" w:rsidRDefault="000B02B7" w:rsidP="007A49FF">
      <w:pPr>
        <w:spacing w:line="276" w:lineRule="auto"/>
        <w:ind w:left="567"/>
        <w:jc w:val="both"/>
        <w:rPr>
          <w:rFonts w:ascii="Arial" w:hAnsi="Arial" w:cs="Arial"/>
        </w:rPr>
      </w:pPr>
      <w:r w:rsidRPr="007A49FF">
        <w:rPr>
          <w:rFonts w:ascii="Arial" w:hAnsi="Arial" w:cs="Arial"/>
        </w:rPr>
        <w:t>ausweisen mussten? Wenn ja, welche? Tausche dich auch mit Mitschüler*innen aus und sammelt unterschiedliche Situationen.</w:t>
      </w:r>
    </w:p>
    <w:p w14:paraId="307C156B" w14:textId="77777777" w:rsidR="007A49FF" w:rsidRDefault="007A49FF" w:rsidP="007A49FF">
      <w:pPr>
        <w:spacing w:line="276" w:lineRule="auto"/>
        <w:jc w:val="both"/>
        <w:rPr>
          <w:rFonts w:ascii="Arial" w:hAnsi="Arial" w:cs="Arial"/>
        </w:rPr>
      </w:pPr>
    </w:p>
    <w:p w14:paraId="098B525A" w14:textId="1A59E95E" w:rsidR="000B02B7" w:rsidRDefault="000B02B7" w:rsidP="007A49FF">
      <w:pPr>
        <w:pStyle w:val="Listenabsatz"/>
        <w:numPr>
          <w:ilvl w:val="0"/>
          <w:numId w:val="32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7A49FF">
        <w:rPr>
          <w:rFonts w:ascii="Arial" w:hAnsi="Arial" w:cs="Arial"/>
        </w:rPr>
        <w:t>Warum ist es wichtig, eine Staatsangehörigkeit zu besitzen und registriert zu sein? Erläutere anhand von Beispielen.</w:t>
      </w:r>
    </w:p>
    <w:p w14:paraId="065A6FD4" w14:textId="5680BFBA" w:rsidR="007A49FF" w:rsidRPr="007A49FF" w:rsidRDefault="007A49FF" w:rsidP="007A49FF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0E30E2D" w14:textId="77777777" w:rsidR="000B02B7" w:rsidRPr="00D91CC1" w:rsidRDefault="000B02B7" w:rsidP="007A49FF">
      <w:pPr>
        <w:pStyle w:val="Listenabsatz"/>
        <w:numPr>
          <w:ilvl w:val="0"/>
          <w:numId w:val="32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D91CC1">
        <w:rPr>
          <w:rFonts w:ascii="Arial" w:hAnsi="Arial" w:cs="Arial"/>
        </w:rPr>
        <w:t>Welche Nachteile könnten daraus entstehen, keine Staatsangehörigkeit zu besitzen? Fasse zusammen.</w:t>
      </w:r>
    </w:p>
    <w:p w14:paraId="61A3B920" w14:textId="77777777" w:rsidR="000B02B7" w:rsidRDefault="000B02B7" w:rsidP="000B02B7">
      <w:pPr>
        <w:pStyle w:val="Listenabsatz"/>
        <w:rPr>
          <w:rFonts w:ascii="Arial" w:hAnsi="Arial"/>
        </w:rPr>
      </w:pPr>
    </w:p>
    <w:p w14:paraId="6101E63A" w14:textId="77777777" w:rsidR="00B40AEA" w:rsidRDefault="00B40AEA" w:rsidP="000D1C99">
      <w:pPr>
        <w:spacing w:line="276" w:lineRule="auto"/>
        <w:jc w:val="both"/>
        <w:rPr>
          <w:rFonts w:ascii="Arial" w:hAnsi="Arial" w:cs="Arial"/>
        </w:rPr>
      </w:pPr>
    </w:p>
    <w:p w14:paraId="20EA249A" w14:textId="77777777" w:rsidR="00F15AD7" w:rsidRDefault="00F15AD7" w:rsidP="004D529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7F0367F7" w14:textId="7C256BC9" w:rsidR="007A49FF" w:rsidRDefault="007A49FF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7F760DB4" w14:textId="6AB0F0A9" w:rsidR="007A49FF" w:rsidRDefault="00B046A9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r w:rsidRPr="00EE37D6">
        <w:rPr>
          <w:rFonts w:ascii="Arial" w:hAnsi="Arial" w:cs="Arial"/>
          <w:b/>
          <w:noProof/>
          <w:color w:val="1177B5"/>
          <w:sz w:val="28"/>
          <w:szCs w:val="28"/>
        </w:rPr>
        <w:drawing>
          <wp:anchor distT="0" distB="0" distL="114300" distR="114300" simplePos="0" relativeHeight="251781120" behindDoc="1" locked="0" layoutInCell="1" allowOverlap="1" wp14:anchorId="75A9A210" wp14:editId="210D615B">
            <wp:simplePos x="0" y="0"/>
            <wp:positionH relativeFrom="margin">
              <wp:align>center</wp:align>
            </wp:positionH>
            <wp:positionV relativeFrom="paragraph">
              <wp:posOffset>250190</wp:posOffset>
            </wp:positionV>
            <wp:extent cx="9000000" cy="5533200"/>
            <wp:effectExtent l="0" t="0" r="0" b="0"/>
            <wp:wrapNone/>
            <wp:docPr id="25" name="Grafik 25" descr="V:\Film_und_Schule\Unterrichtsmaterial+Tools\Ausgezeichnet!\Unterrichtsmaterial\Ausgezeichnet!_Arbeitsblattsets\Ich_bin_jetzt_hier\Bildmaterial\visa-365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Film_und_Schule\Unterrichtsmaterial+Tools\Ausgezeichnet!\Unterrichtsmaterial\Ausgezeichnet!_Arbeitsblattsets\Ich_bin_jetzt_hier\Bildmaterial\visa-36534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5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FD957" w14:textId="300CE57F" w:rsidR="007A49FF" w:rsidRDefault="007A49FF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73C2AB6D" w14:textId="77777777" w:rsidR="007A49FF" w:rsidRDefault="007A49FF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7E9484B8" w14:textId="06A5AE18" w:rsidR="007A49FF" w:rsidRDefault="007A49FF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01E19238" w14:textId="38F527B8" w:rsidR="007A49FF" w:rsidRDefault="007A49FF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01EF0072" w14:textId="1132B5AC" w:rsidR="007A49FF" w:rsidRDefault="007A49FF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56E7B50E" w14:textId="5C1BFADB" w:rsidR="007A49FF" w:rsidRDefault="007A49FF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0109A666" w14:textId="494C2AFC" w:rsidR="007A49FF" w:rsidRDefault="007A49FF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68281A4F" w14:textId="77777777" w:rsidR="007A49FF" w:rsidRDefault="007A49FF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66329671" w14:textId="0B2D7A13" w:rsidR="007A49FF" w:rsidRDefault="007A49FF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6245DD91" w14:textId="77777777" w:rsidR="007A49FF" w:rsidRDefault="007A49FF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3A161255" w14:textId="77777777" w:rsidR="007A49FF" w:rsidRDefault="007A49FF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113128BB" w14:textId="77777777" w:rsidR="007A49FF" w:rsidRDefault="007A49FF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26E5A62A" w14:textId="77777777" w:rsidR="007A49FF" w:rsidRDefault="007A49FF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3352D1F4" w14:textId="77777777" w:rsidR="007A49FF" w:rsidRDefault="007A49FF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2D4507D8" w14:textId="77777777" w:rsidR="007A49FF" w:rsidRDefault="007A49FF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6ADD4340" w14:textId="77777777" w:rsidR="007A49FF" w:rsidRDefault="007A49FF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07645E24" w14:textId="77777777" w:rsidR="007A49FF" w:rsidRDefault="007A49FF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26FD5BD7" w14:textId="77777777" w:rsidR="007A49FF" w:rsidRDefault="007A49FF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37A22790" w14:textId="77777777" w:rsidR="007A49FF" w:rsidRDefault="007A49FF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108E6425" w14:textId="77777777" w:rsidR="007A49FF" w:rsidRDefault="007A49FF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63E6D90C" w14:textId="77777777" w:rsidR="007A49FF" w:rsidRDefault="007A49FF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63C7AAF2" w14:textId="77777777" w:rsidR="007A49FF" w:rsidRDefault="007A49FF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5DA114C2" w14:textId="77777777" w:rsidR="007A49FF" w:rsidRDefault="007A49FF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518AE024" w14:textId="7DF5E6B8" w:rsidR="000B02B7" w:rsidRDefault="000B02B7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lastRenderedPageBreak/>
        <w:t xml:space="preserve">Zwei Welten </w:t>
      </w:r>
      <w:r w:rsidRPr="00C32AA1">
        <w:rPr>
          <w:rFonts w:ascii="Arial" w:hAnsi="Arial" w:cs="Arial"/>
          <w:b/>
          <w:color w:val="1177B5"/>
          <w:sz w:val="28"/>
          <w:szCs w:val="28"/>
        </w:rPr>
        <w:t>–</w:t>
      </w:r>
      <w:r>
        <w:rPr>
          <w:rFonts w:ascii="Arial" w:hAnsi="Arial" w:cs="Arial"/>
          <w:b/>
          <w:color w:val="1177B5"/>
          <w:sz w:val="28"/>
          <w:szCs w:val="28"/>
        </w:rPr>
        <w:t xml:space="preserve"> Einstellungsgrößen und Kameraperspektiven</w:t>
      </w:r>
    </w:p>
    <w:p w14:paraId="57C5A7C2" w14:textId="77777777" w:rsidR="00907F78" w:rsidRPr="007A49FF" w:rsidRDefault="00907F78" w:rsidP="007A49FF">
      <w:pPr>
        <w:spacing w:line="276" w:lineRule="auto"/>
        <w:jc w:val="both"/>
        <w:rPr>
          <w:rFonts w:ascii="Arial" w:hAnsi="Arial" w:cs="Arial"/>
          <w:b/>
          <w:color w:val="1177B5"/>
        </w:rPr>
      </w:pPr>
    </w:p>
    <w:p w14:paraId="6CB062C7" w14:textId="1BD1A06F" w:rsidR="007A49FF" w:rsidRPr="007A49FF" w:rsidRDefault="007A49FF" w:rsidP="007A49FF">
      <w:pPr>
        <w:pStyle w:val="Listenabsatz"/>
        <w:numPr>
          <w:ilvl w:val="0"/>
          <w:numId w:val="8"/>
        </w:numPr>
        <w:spacing w:line="276" w:lineRule="auto"/>
        <w:ind w:left="284" w:hanging="284"/>
        <w:jc w:val="both"/>
        <w:rPr>
          <w:rFonts w:ascii="Arial" w:hAnsi="Arial" w:cs="Arial"/>
          <w:noProof/>
          <w:color w:val="1177B5"/>
        </w:rPr>
      </w:pPr>
      <w:r w:rsidRPr="007A49FF">
        <w:rPr>
          <w:rFonts w:ascii="Arial" w:hAnsi="Arial" w:cs="Arial"/>
          <w:noProof/>
        </w:rPr>
        <w:t>Schaue d</w:t>
      </w:r>
      <w:r w:rsidR="000B02B7" w:rsidRPr="007A49FF">
        <w:rPr>
          <w:rFonts w:ascii="Arial" w:hAnsi="Arial" w:cs="Arial"/>
          <w:noProof/>
        </w:rPr>
        <w:t xml:space="preserve">ir dir das Filmstill in Ruhe an. </w:t>
      </w:r>
    </w:p>
    <w:p w14:paraId="54047B32" w14:textId="1BE26604" w:rsidR="007A49FF" w:rsidRPr="007A49FF" w:rsidRDefault="007A49FF" w:rsidP="007A49FF">
      <w:pPr>
        <w:pStyle w:val="Listenabsatz"/>
        <w:spacing w:line="276" w:lineRule="auto"/>
        <w:ind w:left="284"/>
        <w:jc w:val="both"/>
        <w:rPr>
          <w:rFonts w:ascii="Arial" w:hAnsi="Arial" w:cs="Arial"/>
          <w:noProof/>
        </w:rPr>
      </w:pPr>
    </w:p>
    <w:p w14:paraId="010E2BF6" w14:textId="786F05AB" w:rsidR="007A49FF" w:rsidRPr="007A49FF" w:rsidRDefault="007A49FF" w:rsidP="007A49FF">
      <w:pPr>
        <w:pStyle w:val="Listenabsatz"/>
        <w:spacing w:line="276" w:lineRule="auto"/>
        <w:ind w:left="284"/>
        <w:jc w:val="both"/>
        <w:rPr>
          <w:rFonts w:ascii="Arial" w:hAnsi="Arial" w:cs="Arial"/>
          <w:noProof/>
        </w:rPr>
      </w:pPr>
      <w:r w:rsidRPr="007A49F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F88D889" wp14:editId="5CB84194">
                <wp:simplePos x="0" y="0"/>
                <wp:positionH relativeFrom="column">
                  <wp:posOffset>280670</wp:posOffset>
                </wp:positionH>
                <wp:positionV relativeFrom="paragraph">
                  <wp:posOffset>26035</wp:posOffset>
                </wp:positionV>
                <wp:extent cx="2447925" cy="1079500"/>
                <wp:effectExtent l="19050" t="19050" r="47625" b="196850"/>
                <wp:wrapNone/>
                <wp:docPr id="75" name="Ovale Legend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47925" cy="1079500"/>
                        </a:xfrm>
                        <a:prstGeom prst="wedgeEllipseCallout">
                          <a:avLst>
                            <a:gd name="adj1" fmla="val -26112"/>
                            <a:gd name="adj2" fmla="val 65029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3B1157" w14:textId="77777777" w:rsidR="007A49FF" w:rsidRDefault="007A49FF" w:rsidP="007A49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8D88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75" o:spid="_x0000_s1032" type="#_x0000_t63" style="position:absolute;left:0;text-align:left;margin-left:22.1pt;margin-top:2.05pt;width:192.75pt;height:85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" adj="5160,24846" fillcolor="window" strokecolor="#d8d8d8 [2732]" strokeweight="1.5pt">
                <v:textbox>
                  <w:txbxContent>
                    <w:p w14:paraId="463B1157" w14:textId="77777777" w:rsidR="007A49FF" w:rsidRDefault="007A49FF" w:rsidP="007A49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A49F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7F3BCA0" wp14:editId="41ADE327">
                <wp:simplePos x="0" y="0"/>
                <wp:positionH relativeFrom="margin">
                  <wp:posOffset>3185795</wp:posOffset>
                </wp:positionH>
                <wp:positionV relativeFrom="paragraph">
                  <wp:posOffset>30480</wp:posOffset>
                </wp:positionV>
                <wp:extent cx="2448000" cy="1080000"/>
                <wp:effectExtent l="0" t="0" r="28575" b="158750"/>
                <wp:wrapNone/>
                <wp:docPr id="74" name="Ovale Legend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000" cy="1080000"/>
                        </a:xfrm>
                        <a:prstGeom prst="wedgeEllipseCallout">
                          <a:avLst>
                            <a:gd name="adj1" fmla="val -40364"/>
                            <a:gd name="adj2" fmla="val 6084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15135D" w14:textId="77777777" w:rsidR="007A49FF" w:rsidRDefault="007A49FF" w:rsidP="007A49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3BCA0" id="Ovale Legende 74" o:spid="_x0000_s1033" type="#_x0000_t63" style="position:absolute;left:0;text-align:left;margin-left:250.85pt;margin-top:2.4pt;width:192.75pt;height:85.0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" adj="2081,23943" fillcolor="window" strokecolor="#d8d8d8 [2732]" strokeweight="1.5pt">
                <v:textbox>
                  <w:txbxContent>
                    <w:p w14:paraId="6315135D" w14:textId="77777777" w:rsidR="007A49FF" w:rsidRDefault="007A49FF" w:rsidP="007A49F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BA88A1" w14:textId="493BAA67" w:rsidR="007A49FF" w:rsidRPr="007A49FF" w:rsidRDefault="007A49FF" w:rsidP="007A49FF">
      <w:pPr>
        <w:pStyle w:val="Listenabsatz"/>
        <w:spacing w:line="276" w:lineRule="auto"/>
        <w:ind w:left="284"/>
        <w:jc w:val="both"/>
        <w:rPr>
          <w:rFonts w:ascii="Arial" w:hAnsi="Arial" w:cs="Arial"/>
          <w:noProof/>
        </w:rPr>
      </w:pPr>
    </w:p>
    <w:p w14:paraId="2F096080" w14:textId="77777777" w:rsidR="007A49FF" w:rsidRPr="007A49FF" w:rsidRDefault="007A49FF" w:rsidP="007A49FF">
      <w:pPr>
        <w:pStyle w:val="Listenabsatz"/>
        <w:spacing w:line="276" w:lineRule="auto"/>
        <w:ind w:left="284"/>
        <w:jc w:val="both"/>
        <w:rPr>
          <w:rFonts w:ascii="Arial" w:hAnsi="Arial" w:cs="Arial"/>
          <w:noProof/>
          <w:color w:val="1177B5"/>
        </w:rPr>
      </w:pPr>
    </w:p>
    <w:p w14:paraId="3702F7C4" w14:textId="68F299A5" w:rsidR="007A49FF" w:rsidRPr="007A49FF" w:rsidRDefault="007A49FF" w:rsidP="007A49FF">
      <w:pPr>
        <w:spacing w:line="276" w:lineRule="auto"/>
        <w:ind w:left="284"/>
        <w:jc w:val="both"/>
        <w:rPr>
          <w:rFonts w:ascii="Arial" w:hAnsi="Arial" w:cs="Arial"/>
          <w:noProof/>
          <w:color w:val="1177B5"/>
        </w:rPr>
      </w:pPr>
      <w:r w:rsidRPr="007A49FF">
        <w:rPr>
          <w:rFonts w:ascii="Arial" w:hAnsi="Arial" w:cs="Arial"/>
          <w:noProof/>
        </w:rPr>
        <w:drawing>
          <wp:inline distT="0" distB="0" distL="0" distR="0" wp14:anchorId="02747E7D" wp14:editId="644F2554">
            <wp:extent cx="5580000" cy="3114138"/>
            <wp:effectExtent l="0" t="0" r="1905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114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E3E7A9" w14:textId="65D5D425" w:rsidR="007A49FF" w:rsidRPr="007A49FF" w:rsidRDefault="007A49FF" w:rsidP="007A49FF">
      <w:pPr>
        <w:spacing w:line="276" w:lineRule="auto"/>
        <w:jc w:val="both"/>
        <w:rPr>
          <w:rFonts w:ascii="Arial" w:hAnsi="Arial" w:cs="Arial"/>
          <w:noProof/>
          <w:color w:val="1177B5"/>
        </w:rPr>
      </w:pPr>
    </w:p>
    <w:p w14:paraId="231BA17C" w14:textId="57388095" w:rsidR="000B02B7" w:rsidRPr="007A49FF" w:rsidRDefault="000B02B7" w:rsidP="007A49FF">
      <w:pPr>
        <w:pStyle w:val="Listenabsatz"/>
        <w:numPr>
          <w:ilvl w:val="0"/>
          <w:numId w:val="9"/>
        </w:numPr>
        <w:spacing w:line="276" w:lineRule="auto"/>
        <w:ind w:left="567" w:hanging="283"/>
        <w:jc w:val="both"/>
        <w:rPr>
          <w:rFonts w:ascii="Arial" w:hAnsi="Arial" w:cs="Arial"/>
          <w:noProof/>
          <w:color w:val="1177B5"/>
        </w:rPr>
      </w:pPr>
      <w:r w:rsidRPr="007A49FF">
        <w:rPr>
          <w:rFonts w:ascii="Arial" w:hAnsi="Arial" w:cs="Arial"/>
          <w:noProof/>
        </w:rPr>
        <w:t>Welche Szene ist zu sehen?</w:t>
      </w:r>
    </w:p>
    <w:p w14:paraId="2DA9B89C" w14:textId="77777777" w:rsidR="007A49FF" w:rsidRPr="007A49FF" w:rsidRDefault="007A49FF" w:rsidP="007A49FF">
      <w:pPr>
        <w:pStyle w:val="Listenabsatz"/>
        <w:spacing w:line="276" w:lineRule="auto"/>
        <w:ind w:left="567"/>
        <w:jc w:val="both"/>
        <w:rPr>
          <w:rFonts w:ascii="Arial" w:hAnsi="Arial" w:cs="Arial"/>
          <w:noProof/>
          <w:color w:val="1177B5"/>
        </w:rPr>
      </w:pPr>
    </w:p>
    <w:p w14:paraId="760EE61D" w14:textId="77777777" w:rsidR="000B02B7" w:rsidRPr="007A49FF" w:rsidRDefault="000B02B7" w:rsidP="007A49FF">
      <w:pPr>
        <w:pStyle w:val="Listenabsatz"/>
        <w:numPr>
          <w:ilvl w:val="0"/>
          <w:numId w:val="9"/>
        </w:numPr>
        <w:spacing w:line="276" w:lineRule="auto"/>
        <w:ind w:left="567" w:hanging="283"/>
        <w:jc w:val="both"/>
        <w:rPr>
          <w:rFonts w:ascii="Arial" w:hAnsi="Arial" w:cs="Arial"/>
          <w:noProof/>
          <w:color w:val="1177B5"/>
        </w:rPr>
      </w:pPr>
      <w:r w:rsidRPr="007A49FF">
        <w:rPr>
          <w:rFonts w:ascii="Arial" w:hAnsi="Arial" w:cs="Arial"/>
          <w:noProof/>
        </w:rPr>
        <w:t>Welche Stimmung wird erzeugt und wie wirken Feifei und sein Freund auf dich?</w:t>
      </w:r>
    </w:p>
    <w:p w14:paraId="349EDF19" w14:textId="631C0266" w:rsidR="000B02B7" w:rsidRDefault="000B02B7" w:rsidP="007A49FF">
      <w:pPr>
        <w:pStyle w:val="Listenabsatz"/>
        <w:spacing w:line="276" w:lineRule="auto"/>
        <w:ind w:left="567"/>
        <w:jc w:val="both"/>
        <w:rPr>
          <w:rFonts w:ascii="Arial" w:hAnsi="Arial" w:cs="Arial"/>
          <w:noProof/>
        </w:rPr>
      </w:pPr>
      <w:r w:rsidRPr="007A49FF">
        <w:rPr>
          <w:rFonts w:ascii="Arial" w:hAnsi="Arial" w:cs="Arial"/>
          <w:noProof/>
        </w:rPr>
        <w:t>Beschreibe die Stimmung und die Personen mit zwei bis drei Adjektiven und begründe deine Einschätzung kurz.</w:t>
      </w:r>
    </w:p>
    <w:p w14:paraId="4494F911" w14:textId="77777777" w:rsidR="007A49FF" w:rsidRPr="007A49FF" w:rsidRDefault="007A49FF" w:rsidP="007A49FF">
      <w:pPr>
        <w:spacing w:line="276" w:lineRule="auto"/>
        <w:jc w:val="both"/>
        <w:rPr>
          <w:rFonts w:ascii="Arial" w:hAnsi="Arial" w:cs="Arial"/>
          <w:noProof/>
        </w:rPr>
      </w:pPr>
    </w:p>
    <w:p w14:paraId="4DE17F99" w14:textId="77777777" w:rsidR="000B02B7" w:rsidRPr="007A49FF" w:rsidRDefault="000B02B7" w:rsidP="007A49FF">
      <w:pPr>
        <w:pStyle w:val="Listenabsatz"/>
        <w:numPr>
          <w:ilvl w:val="0"/>
          <w:numId w:val="9"/>
        </w:numPr>
        <w:spacing w:line="276" w:lineRule="auto"/>
        <w:ind w:left="567" w:hanging="283"/>
        <w:jc w:val="both"/>
        <w:rPr>
          <w:rFonts w:ascii="Arial" w:hAnsi="Arial" w:cs="Arial"/>
          <w:noProof/>
        </w:rPr>
      </w:pPr>
      <w:r w:rsidRPr="007A49FF">
        <w:rPr>
          <w:rFonts w:ascii="Arial" w:hAnsi="Arial" w:cs="Arial"/>
          <w:noProof/>
        </w:rPr>
        <w:t>Was könnten die beiden sich gerade erzählen? Fülle die Sprechblasen.</w:t>
      </w:r>
    </w:p>
    <w:p w14:paraId="5EE8EF4A" w14:textId="5749E4AF" w:rsidR="000B02B7" w:rsidRDefault="000B02B7" w:rsidP="007A49FF">
      <w:pPr>
        <w:spacing w:line="276" w:lineRule="auto"/>
        <w:ind w:left="60"/>
        <w:jc w:val="both"/>
        <w:rPr>
          <w:rFonts w:ascii="Arial" w:hAnsi="Arial" w:cs="Arial"/>
          <w:noProof/>
        </w:rPr>
      </w:pPr>
    </w:p>
    <w:p w14:paraId="48D6F247" w14:textId="77777777" w:rsidR="007A49FF" w:rsidRPr="007A49FF" w:rsidRDefault="007A49FF" w:rsidP="007A49FF">
      <w:pPr>
        <w:spacing w:line="276" w:lineRule="auto"/>
        <w:ind w:left="60"/>
        <w:jc w:val="both"/>
        <w:rPr>
          <w:rFonts w:ascii="Arial" w:hAnsi="Arial" w:cs="Arial"/>
          <w:noProof/>
        </w:rPr>
      </w:pPr>
    </w:p>
    <w:p w14:paraId="2930DA80" w14:textId="77777777" w:rsidR="000B02B7" w:rsidRPr="007A49FF" w:rsidRDefault="000B02B7" w:rsidP="007A49FF">
      <w:pPr>
        <w:pStyle w:val="Listenabsatz"/>
        <w:numPr>
          <w:ilvl w:val="0"/>
          <w:numId w:val="8"/>
        </w:numPr>
        <w:spacing w:line="276" w:lineRule="auto"/>
        <w:ind w:left="284" w:hanging="284"/>
        <w:jc w:val="both"/>
        <w:rPr>
          <w:rFonts w:ascii="Arial" w:hAnsi="Arial" w:cs="Arial"/>
          <w:noProof/>
        </w:rPr>
      </w:pPr>
      <w:r w:rsidRPr="007A49FF">
        <w:rPr>
          <w:rFonts w:ascii="Arial" w:hAnsi="Arial" w:cs="Arial"/>
          <w:noProof/>
        </w:rPr>
        <w:t xml:space="preserve">a) Welche Einstellungsgröße und Kameraperspektive wurde genutzt? </w:t>
      </w:r>
    </w:p>
    <w:p w14:paraId="45428CE4" w14:textId="3C3C3DE7" w:rsidR="000B02B7" w:rsidRDefault="000B02B7" w:rsidP="007A49FF">
      <w:pPr>
        <w:pStyle w:val="Listenabsatz"/>
        <w:spacing w:line="276" w:lineRule="auto"/>
        <w:ind w:left="567"/>
        <w:jc w:val="both"/>
        <w:rPr>
          <w:rFonts w:ascii="Arial" w:hAnsi="Arial" w:cs="Arial"/>
          <w:noProof/>
        </w:rPr>
      </w:pPr>
      <w:r w:rsidRPr="007A49FF">
        <w:rPr>
          <w:rFonts w:ascii="Arial" w:hAnsi="Arial" w:cs="Arial"/>
          <w:noProof/>
        </w:rPr>
        <w:t xml:space="preserve">Nimm TopShot zur Hilfe. Nutze auch den Infobutton im Bild neben der jeweiligen Einstellungs- oder -Perspektivbezeichnung. </w:t>
      </w:r>
    </w:p>
    <w:p w14:paraId="6E1F9D75" w14:textId="77777777" w:rsidR="007A49FF" w:rsidRPr="007A49FF" w:rsidRDefault="007A49FF" w:rsidP="007A49FF">
      <w:pPr>
        <w:pStyle w:val="Listenabsatz"/>
        <w:spacing w:line="276" w:lineRule="auto"/>
        <w:ind w:left="567"/>
        <w:jc w:val="both"/>
        <w:rPr>
          <w:rFonts w:ascii="Arial" w:hAnsi="Arial" w:cs="Arial"/>
          <w:noProof/>
        </w:rPr>
      </w:pPr>
    </w:p>
    <w:p w14:paraId="496A76D5" w14:textId="05B4E6CA" w:rsidR="000B02B7" w:rsidRPr="007A49FF" w:rsidRDefault="000B02B7" w:rsidP="007A49FF">
      <w:pPr>
        <w:pStyle w:val="Listenabsatz"/>
        <w:numPr>
          <w:ilvl w:val="0"/>
          <w:numId w:val="12"/>
        </w:numPr>
        <w:tabs>
          <w:tab w:val="left" w:pos="2268"/>
        </w:tabs>
        <w:spacing w:line="276" w:lineRule="auto"/>
        <w:ind w:left="567" w:hanging="283"/>
        <w:jc w:val="both"/>
        <w:rPr>
          <w:rFonts w:ascii="Arial" w:hAnsi="Arial" w:cs="Arial"/>
          <w:noProof/>
          <w:color w:val="1177B5"/>
        </w:rPr>
      </w:pPr>
      <w:r w:rsidRPr="007A49FF">
        <w:rPr>
          <w:rFonts w:ascii="Arial" w:hAnsi="Arial" w:cs="Arial"/>
          <w:noProof/>
        </w:rPr>
        <w:t>Wieso eignen sich die Kameraperspektive und Einstellungsgröße</w:t>
      </w:r>
      <w:r w:rsidR="007A49FF">
        <w:rPr>
          <w:rFonts w:ascii="Arial" w:hAnsi="Arial" w:cs="Arial"/>
          <w:noProof/>
        </w:rPr>
        <w:t xml:space="preserve"> </w:t>
      </w:r>
      <w:r w:rsidRPr="007A49FF">
        <w:rPr>
          <w:rFonts w:ascii="Arial" w:hAnsi="Arial" w:cs="Arial"/>
          <w:noProof/>
        </w:rPr>
        <w:t>gut, um die beiden Freunde darzustellen? Erläutere anhand deiner Ergebnisse.</w:t>
      </w:r>
    </w:p>
    <w:p w14:paraId="33FD88BD" w14:textId="77777777" w:rsidR="000B02B7" w:rsidRPr="007A49FF" w:rsidRDefault="000B02B7" w:rsidP="007A49FF">
      <w:pPr>
        <w:pStyle w:val="Listenabsatz"/>
        <w:spacing w:line="276" w:lineRule="auto"/>
        <w:jc w:val="both"/>
        <w:rPr>
          <w:rFonts w:ascii="Arial" w:hAnsi="Arial" w:cs="Arial"/>
        </w:rPr>
      </w:pPr>
    </w:p>
    <w:p w14:paraId="346EF232" w14:textId="1D0F5548" w:rsidR="000B02B7" w:rsidRPr="00F761B4" w:rsidRDefault="000B02B7" w:rsidP="00F761B4">
      <w:pPr>
        <w:spacing w:line="276" w:lineRule="auto"/>
        <w:jc w:val="both"/>
        <w:rPr>
          <w:rFonts w:ascii="Arial" w:hAnsi="Arial" w:cs="Arial"/>
        </w:rPr>
      </w:pPr>
    </w:p>
    <w:p w14:paraId="1F4E3D36" w14:textId="37A96FCA" w:rsidR="000B02B7" w:rsidRPr="00F761B4" w:rsidRDefault="00F761B4" w:rsidP="007A49FF">
      <w:pPr>
        <w:pStyle w:val="Listenabsatz"/>
        <w:numPr>
          <w:ilvl w:val="0"/>
          <w:numId w:val="8"/>
        </w:numPr>
        <w:spacing w:line="276" w:lineRule="auto"/>
        <w:ind w:left="284" w:hanging="284"/>
        <w:jc w:val="both"/>
        <w:rPr>
          <w:rFonts w:ascii="Arial" w:hAnsi="Arial" w:cs="Arial"/>
          <w:noProof/>
          <w:color w:val="1177B5"/>
        </w:rPr>
      </w:pPr>
      <w:r>
        <w:rPr>
          <w:rFonts w:ascii="Arial" w:hAnsi="Arial" w:cs="Arial"/>
          <w:noProof/>
        </w:rPr>
        <w:lastRenderedPageBreak/>
        <w:t>Schaue d</w:t>
      </w:r>
      <w:r w:rsidR="000B02B7" w:rsidRPr="007A49FF">
        <w:rPr>
          <w:rFonts w:ascii="Arial" w:hAnsi="Arial" w:cs="Arial"/>
          <w:noProof/>
        </w:rPr>
        <w:t xml:space="preserve">ir dir das Filmstill in Ruhe an. </w:t>
      </w:r>
    </w:p>
    <w:p w14:paraId="47A831E3" w14:textId="23F220AC" w:rsidR="00F761B4" w:rsidRPr="00F761B4" w:rsidRDefault="00F761B4" w:rsidP="00F761B4">
      <w:pPr>
        <w:spacing w:line="276" w:lineRule="auto"/>
        <w:jc w:val="both"/>
        <w:rPr>
          <w:rFonts w:ascii="Arial" w:hAnsi="Arial" w:cs="Arial"/>
          <w:noProof/>
          <w:color w:val="1177B5"/>
        </w:rPr>
      </w:pPr>
      <w:r w:rsidRPr="007A49FF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851015B" wp14:editId="2CD8262C">
                <wp:simplePos x="0" y="0"/>
                <wp:positionH relativeFrom="margin">
                  <wp:posOffset>347345</wp:posOffset>
                </wp:positionH>
                <wp:positionV relativeFrom="paragraph">
                  <wp:posOffset>140335</wp:posOffset>
                </wp:positionV>
                <wp:extent cx="2752725" cy="1485900"/>
                <wp:effectExtent l="19050" t="0" r="333375" b="400050"/>
                <wp:wrapNone/>
                <wp:docPr id="5" name="Wolkenförmige Legend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485900"/>
                        </a:xfrm>
                        <a:prstGeom prst="cloudCallout">
                          <a:avLst>
                            <a:gd name="adj1" fmla="val 59537"/>
                            <a:gd name="adj2" fmla="val 72749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21FA33" w14:textId="77777777" w:rsidR="00F761B4" w:rsidRDefault="00F761B4" w:rsidP="00F761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1015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Wolkenförmige Legende 5" o:spid="_x0000_s1034" type="#_x0000_t106" style="position:absolute;left:0;text-align:left;margin-left:27.35pt;margin-top:11.05pt;width:216.75pt;height:117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" adj="23660,26514" fillcolor="window" strokecolor="#d8d8d8 [2732]" strokeweight="1.5pt">
                <v:stroke joinstyle="miter"/>
                <v:textbox>
                  <w:txbxContent>
                    <w:p w14:paraId="6F21FA33" w14:textId="77777777" w:rsidR="00F761B4" w:rsidRDefault="00F761B4" w:rsidP="00F761B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BF3E7E" w14:textId="22CD540C" w:rsidR="00F761B4" w:rsidRDefault="00F761B4" w:rsidP="00F761B4">
      <w:pPr>
        <w:pStyle w:val="Listenabsatz"/>
        <w:spacing w:line="276" w:lineRule="auto"/>
        <w:ind w:left="284"/>
        <w:jc w:val="both"/>
        <w:rPr>
          <w:rFonts w:ascii="Arial" w:hAnsi="Arial" w:cs="Arial"/>
          <w:noProof/>
          <w:color w:val="1177B5"/>
        </w:rPr>
      </w:pPr>
    </w:p>
    <w:p w14:paraId="602C21B4" w14:textId="1AC3D15A" w:rsidR="00F761B4" w:rsidRPr="00F761B4" w:rsidRDefault="00F761B4" w:rsidP="00F761B4">
      <w:pPr>
        <w:spacing w:line="276" w:lineRule="auto"/>
        <w:jc w:val="both"/>
        <w:rPr>
          <w:rFonts w:ascii="Arial" w:hAnsi="Arial" w:cs="Arial"/>
          <w:noProof/>
          <w:color w:val="1177B5"/>
        </w:rPr>
      </w:pPr>
    </w:p>
    <w:p w14:paraId="4A50275B" w14:textId="09E5FD99" w:rsidR="00F761B4" w:rsidRDefault="00F761B4" w:rsidP="00F761B4">
      <w:pPr>
        <w:pStyle w:val="Listenabsatz"/>
        <w:spacing w:line="276" w:lineRule="auto"/>
        <w:ind w:left="284"/>
        <w:jc w:val="both"/>
        <w:rPr>
          <w:rFonts w:ascii="Arial" w:hAnsi="Arial" w:cs="Arial"/>
          <w:noProof/>
        </w:rPr>
      </w:pPr>
      <w:r w:rsidRPr="007A49FF">
        <w:rPr>
          <w:rFonts w:ascii="Arial" w:hAnsi="Arial" w:cs="Arial"/>
          <w:b/>
          <w:noProof/>
          <w:color w:val="1177B5"/>
        </w:rPr>
        <w:drawing>
          <wp:inline distT="0" distB="0" distL="0" distR="0" wp14:anchorId="24C61023" wp14:editId="7892ED60">
            <wp:extent cx="5580000" cy="3084215"/>
            <wp:effectExtent l="0" t="0" r="1905" b="190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F08.35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2" b="6316"/>
                    <a:stretch/>
                  </pic:blipFill>
                  <pic:spPr bwMode="auto">
                    <a:xfrm>
                      <a:off x="0" y="0"/>
                      <a:ext cx="5580000" cy="308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1D42F" w14:textId="701F996D" w:rsidR="00F761B4" w:rsidRPr="00F761B4" w:rsidRDefault="00F761B4" w:rsidP="00F761B4">
      <w:pPr>
        <w:spacing w:line="276" w:lineRule="auto"/>
        <w:jc w:val="both"/>
        <w:rPr>
          <w:rFonts w:ascii="Arial" w:hAnsi="Arial" w:cs="Arial"/>
          <w:noProof/>
          <w:color w:val="1177B5"/>
        </w:rPr>
      </w:pPr>
    </w:p>
    <w:p w14:paraId="178EFA51" w14:textId="1F897F7C" w:rsidR="000B02B7" w:rsidRPr="00F761B4" w:rsidRDefault="000B02B7" w:rsidP="00F761B4">
      <w:pPr>
        <w:pStyle w:val="Listenabsatz"/>
        <w:numPr>
          <w:ilvl w:val="0"/>
          <w:numId w:val="10"/>
        </w:numPr>
        <w:spacing w:line="276" w:lineRule="auto"/>
        <w:ind w:left="567" w:hanging="283"/>
        <w:jc w:val="both"/>
        <w:rPr>
          <w:rFonts w:ascii="Arial" w:hAnsi="Arial" w:cs="Arial"/>
          <w:noProof/>
          <w:color w:val="1177B5"/>
        </w:rPr>
      </w:pPr>
      <w:r w:rsidRPr="007A49FF">
        <w:rPr>
          <w:rFonts w:ascii="Arial" w:hAnsi="Arial" w:cs="Arial"/>
          <w:noProof/>
        </w:rPr>
        <w:t>Welche Szene ist zu sehen?</w:t>
      </w:r>
    </w:p>
    <w:p w14:paraId="78EC8059" w14:textId="77777777" w:rsidR="00F761B4" w:rsidRPr="007A49FF" w:rsidRDefault="00F761B4" w:rsidP="00F761B4">
      <w:pPr>
        <w:pStyle w:val="Listenabsatz"/>
        <w:spacing w:line="276" w:lineRule="auto"/>
        <w:ind w:left="567"/>
        <w:jc w:val="both"/>
        <w:rPr>
          <w:rFonts w:ascii="Arial" w:hAnsi="Arial" w:cs="Arial"/>
          <w:noProof/>
          <w:color w:val="1177B5"/>
        </w:rPr>
      </w:pPr>
    </w:p>
    <w:p w14:paraId="6325A3A8" w14:textId="2404E167" w:rsidR="000B02B7" w:rsidRPr="00F761B4" w:rsidRDefault="000B02B7" w:rsidP="00F761B4">
      <w:pPr>
        <w:pStyle w:val="Listenabsatz"/>
        <w:numPr>
          <w:ilvl w:val="0"/>
          <w:numId w:val="10"/>
        </w:numPr>
        <w:spacing w:line="276" w:lineRule="auto"/>
        <w:ind w:left="567" w:hanging="283"/>
        <w:jc w:val="both"/>
        <w:rPr>
          <w:rFonts w:ascii="Arial" w:hAnsi="Arial" w:cs="Arial"/>
          <w:noProof/>
          <w:color w:val="1177B5"/>
        </w:rPr>
      </w:pPr>
      <w:r w:rsidRPr="007A49FF">
        <w:rPr>
          <w:rFonts w:ascii="Arial" w:hAnsi="Arial" w:cs="Arial"/>
          <w:noProof/>
        </w:rPr>
        <w:t>Was ist auffällig daran, wie Feifei und seine Mutter gezeigt werden?</w:t>
      </w:r>
    </w:p>
    <w:p w14:paraId="6A47E4B0" w14:textId="5B3A2EF6" w:rsidR="00F761B4" w:rsidRPr="00F761B4" w:rsidRDefault="00F761B4" w:rsidP="00F761B4">
      <w:pPr>
        <w:spacing w:line="276" w:lineRule="auto"/>
        <w:jc w:val="both"/>
        <w:rPr>
          <w:rFonts w:ascii="Arial" w:hAnsi="Arial" w:cs="Arial"/>
          <w:noProof/>
          <w:color w:val="1177B5"/>
        </w:rPr>
      </w:pPr>
    </w:p>
    <w:p w14:paraId="5C30C0E6" w14:textId="62287C31" w:rsidR="000B02B7" w:rsidRPr="00F761B4" w:rsidRDefault="000B02B7" w:rsidP="00F761B4">
      <w:pPr>
        <w:pStyle w:val="Listenabsatz"/>
        <w:numPr>
          <w:ilvl w:val="0"/>
          <w:numId w:val="10"/>
        </w:numPr>
        <w:spacing w:line="276" w:lineRule="auto"/>
        <w:ind w:left="567" w:hanging="283"/>
        <w:jc w:val="both"/>
        <w:rPr>
          <w:rFonts w:ascii="Arial" w:hAnsi="Arial" w:cs="Arial"/>
          <w:noProof/>
          <w:color w:val="1177B5"/>
        </w:rPr>
      </w:pPr>
      <w:r w:rsidRPr="007A49FF">
        <w:rPr>
          <w:rFonts w:ascii="Arial" w:hAnsi="Arial" w:cs="Arial"/>
          <w:noProof/>
        </w:rPr>
        <w:t>Welche Stimmung wird erzeugt und wie wirken Feifei und seine Mutter auf dich?</w:t>
      </w:r>
      <w:r w:rsidR="00F761B4">
        <w:rPr>
          <w:rFonts w:ascii="Arial" w:hAnsi="Arial" w:cs="Arial"/>
          <w:noProof/>
        </w:rPr>
        <w:t xml:space="preserve"> </w:t>
      </w:r>
      <w:r w:rsidRPr="00F761B4">
        <w:rPr>
          <w:rFonts w:ascii="Arial" w:hAnsi="Arial" w:cs="Arial"/>
          <w:noProof/>
        </w:rPr>
        <w:t>Beschreibe die Stimmung und die Personen mit zwei bis drei Adjektiven und begründe deine Einschätzung kurz.</w:t>
      </w:r>
    </w:p>
    <w:p w14:paraId="4631420F" w14:textId="405748BF" w:rsidR="00F761B4" w:rsidRPr="00F761B4" w:rsidRDefault="00F761B4" w:rsidP="00F761B4">
      <w:pPr>
        <w:spacing w:line="276" w:lineRule="auto"/>
        <w:jc w:val="both"/>
        <w:rPr>
          <w:rFonts w:ascii="Arial" w:hAnsi="Arial" w:cs="Arial"/>
          <w:noProof/>
          <w:color w:val="1177B5"/>
        </w:rPr>
      </w:pPr>
    </w:p>
    <w:p w14:paraId="556511EB" w14:textId="77777777" w:rsidR="000B02B7" w:rsidRPr="007A49FF" w:rsidRDefault="000B02B7" w:rsidP="00F761B4">
      <w:pPr>
        <w:pStyle w:val="Listenabsatz"/>
        <w:numPr>
          <w:ilvl w:val="0"/>
          <w:numId w:val="10"/>
        </w:numPr>
        <w:spacing w:line="276" w:lineRule="auto"/>
        <w:ind w:left="567" w:hanging="283"/>
        <w:jc w:val="both"/>
        <w:rPr>
          <w:rFonts w:ascii="Arial" w:hAnsi="Arial" w:cs="Arial"/>
          <w:noProof/>
        </w:rPr>
      </w:pPr>
      <w:r w:rsidRPr="007A49FF">
        <w:rPr>
          <w:rFonts w:ascii="Arial" w:hAnsi="Arial" w:cs="Arial"/>
          <w:noProof/>
        </w:rPr>
        <w:t>Was könnte Feifei gerade durch den Kopf gehen? Fülle die Gedankenblase.</w:t>
      </w:r>
    </w:p>
    <w:p w14:paraId="216D4076" w14:textId="6F8EAE69" w:rsidR="000B02B7" w:rsidRDefault="000B02B7" w:rsidP="007A49FF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</w:p>
    <w:p w14:paraId="4FC5E8FB" w14:textId="77777777" w:rsidR="00F761B4" w:rsidRPr="007A49FF" w:rsidRDefault="00F761B4" w:rsidP="007A49FF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</w:p>
    <w:p w14:paraId="774EAB68" w14:textId="77777777" w:rsidR="000B02B7" w:rsidRPr="007A49FF" w:rsidRDefault="000B02B7" w:rsidP="007A49FF">
      <w:pPr>
        <w:pStyle w:val="Listenabsatz"/>
        <w:numPr>
          <w:ilvl w:val="0"/>
          <w:numId w:val="8"/>
        </w:numPr>
        <w:spacing w:line="276" w:lineRule="auto"/>
        <w:ind w:left="284" w:hanging="284"/>
        <w:jc w:val="both"/>
        <w:rPr>
          <w:rFonts w:ascii="Arial" w:hAnsi="Arial" w:cs="Arial"/>
          <w:noProof/>
        </w:rPr>
      </w:pPr>
      <w:r w:rsidRPr="00F761B4">
        <w:rPr>
          <w:rFonts w:ascii="Arial" w:hAnsi="Arial" w:cs="Arial"/>
          <w:noProof/>
        </w:rPr>
        <w:t>a)</w:t>
      </w:r>
      <w:r w:rsidRPr="007A49FF">
        <w:rPr>
          <w:rFonts w:ascii="Arial" w:hAnsi="Arial" w:cs="Arial"/>
          <w:noProof/>
        </w:rPr>
        <w:t xml:space="preserve"> Welche Einstellungsgröße und Kameraperspektive wurde genutzt? </w:t>
      </w:r>
    </w:p>
    <w:p w14:paraId="075D08D1" w14:textId="08B8E52E" w:rsidR="000B02B7" w:rsidRDefault="000B02B7" w:rsidP="00F761B4">
      <w:pPr>
        <w:pStyle w:val="Listenabsatz"/>
        <w:spacing w:line="276" w:lineRule="auto"/>
        <w:ind w:left="567"/>
        <w:jc w:val="both"/>
        <w:rPr>
          <w:rFonts w:ascii="Arial" w:hAnsi="Arial" w:cs="Arial"/>
          <w:noProof/>
        </w:rPr>
      </w:pPr>
      <w:r w:rsidRPr="007A49FF">
        <w:rPr>
          <w:rFonts w:ascii="Arial" w:hAnsi="Arial" w:cs="Arial"/>
          <w:noProof/>
        </w:rPr>
        <w:t xml:space="preserve">Nimm TopShot zur Hilfe. Nutze auch den Infobutton im Bild neben der </w:t>
      </w:r>
      <w:r w:rsidR="00F761B4">
        <w:rPr>
          <w:rFonts w:ascii="Arial" w:hAnsi="Arial" w:cs="Arial"/>
          <w:noProof/>
        </w:rPr>
        <w:t xml:space="preserve">jeweiligen Einstellungs- oder </w:t>
      </w:r>
      <w:r w:rsidRPr="00F761B4">
        <w:rPr>
          <w:rFonts w:ascii="Arial" w:hAnsi="Arial" w:cs="Arial"/>
          <w:noProof/>
        </w:rPr>
        <w:t xml:space="preserve">Perspektivbezeichnung. </w:t>
      </w:r>
    </w:p>
    <w:p w14:paraId="57749649" w14:textId="77777777" w:rsidR="00F761B4" w:rsidRDefault="00F761B4" w:rsidP="00F761B4">
      <w:pPr>
        <w:spacing w:line="276" w:lineRule="auto"/>
        <w:jc w:val="both"/>
        <w:rPr>
          <w:rFonts w:ascii="Arial" w:hAnsi="Arial" w:cs="Arial"/>
          <w:noProof/>
        </w:rPr>
      </w:pPr>
    </w:p>
    <w:p w14:paraId="1727EFBA" w14:textId="61D8B098" w:rsidR="000B02B7" w:rsidRDefault="000B02B7" w:rsidP="00F761B4">
      <w:pPr>
        <w:pStyle w:val="Listenabsatz"/>
        <w:numPr>
          <w:ilvl w:val="0"/>
          <w:numId w:val="33"/>
        </w:numPr>
        <w:spacing w:line="276" w:lineRule="auto"/>
        <w:ind w:left="567" w:hanging="283"/>
        <w:jc w:val="both"/>
        <w:rPr>
          <w:rFonts w:ascii="Arial" w:hAnsi="Arial" w:cs="Arial"/>
          <w:noProof/>
        </w:rPr>
      </w:pPr>
      <w:r w:rsidRPr="00F761B4">
        <w:rPr>
          <w:rFonts w:ascii="Arial" w:hAnsi="Arial" w:cs="Arial"/>
          <w:noProof/>
        </w:rPr>
        <w:t>Was ist ein Bahnhof für ein Ort und wofür steht er? Beschreibe.</w:t>
      </w:r>
    </w:p>
    <w:p w14:paraId="50FBA284" w14:textId="77777777" w:rsidR="00F761B4" w:rsidRPr="00F761B4" w:rsidRDefault="00F761B4" w:rsidP="00F761B4">
      <w:pPr>
        <w:pStyle w:val="Listenabsatz"/>
        <w:spacing w:line="276" w:lineRule="auto"/>
        <w:ind w:left="567"/>
        <w:jc w:val="both"/>
        <w:rPr>
          <w:rFonts w:ascii="Arial" w:hAnsi="Arial" w:cs="Arial"/>
          <w:noProof/>
        </w:rPr>
      </w:pPr>
    </w:p>
    <w:p w14:paraId="16AAEB1F" w14:textId="0DF27A93" w:rsidR="000B02B7" w:rsidRPr="00F761B4" w:rsidRDefault="000B02B7" w:rsidP="00F761B4">
      <w:pPr>
        <w:pStyle w:val="Listenabsatz"/>
        <w:numPr>
          <w:ilvl w:val="0"/>
          <w:numId w:val="33"/>
        </w:numPr>
        <w:spacing w:line="276" w:lineRule="auto"/>
        <w:ind w:left="567" w:hanging="283"/>
        <w:jc w:val="both"/>
        <w:rPr>
          <w:rFonts w:ascii="Arial" w:hAnsi="Arial" w:cs="Arial"/>
          <w:noProof/>
          <w:color w:val="1177B5"/>
        </w:rPr>
      </w:pPr>
      <w:r w:rsidRPr="007A49FF">
        <w:rPr>
          <w:rFonts w:ascii="Arial" w:hAnsi="Arial" w:cs="Arial"/>
          <w:noProof/>
        </w:rPr>
        <w:t xml:space="preserve">Wieso eignen sich die Kameraperspektive und </w:t>
      </w:r>
      <w:r w:rsidR="00F761B4">
        <w:rPr>
          <w:rFonts w:ascii="Arial" w:hAnsi="Arial" w:cs="Arial"/>
          <w:noProof/>
        </w:rPr>
        <w:t xml:space="preserve">Einstellungsgröße in Verbindung </w:t>
      </w:r>
      <w:r w:rsidRPr="007A49FF">
        <w:rPr>
          <w:rFonts w:ascii="Arial" w:hAnsi="Arial" w:cs="Arial"/>
          <w:noProof/>
        </w:rPr>
        <w:t>mit dem Ort besonders gut, um die Situation von Feifei und seine</w:t>
      </w:r>
      <w:r w:rsidR="004F349F">
        <w:rPr>
          <w:rFonts w:ascii="Arial" w:hAnsi="Arial" w:cs="Arial"/>
          <w:noProof/>
        </w:rPr>
        <w:t>r</w:t>
      </w:r>
      <w:r w:rsidRPr="007A49FF">
        <w:rPr>
          <w:rFonts w:ascii="Arial" w:hAnsi="Arial" w:cs="Arial"/>
          <w:noProof/>
        </w:rPr>
        <w:t xml:space="preserve"> </w:t>
      </w:r>
      <w:r w:rsidRPr="00F761B4">
        <w:rPr>
          <w:rFonts w:ascii="Arial" w:hAnsi="Arial" w:cs="Arial"/>
          <w:noProof/>
        </w:rPr>
        <w:t>Mutter darzu</w:t>
      </w:r>
      <w:r w:rsidR="00F761B4">
        <w:rPr>
          <w:rFonts w:ascii="Arial" w:hAnsi="Arial" w:cs="Arial"/>
          <w:noProof/>
        </w:rPr>
        <w:t>-</w:t>
      </w:r>
      <w:r w:rsidRPr="00F761B4">
        <w:rPr>
          <w:rFonts w:ascii="Arial" w:hAnsi="Arial" w:cs="Arial"/>
          <w:noProof/>
        </w:rPr>
        <w:t>stellen? Erläutere anhand deiner Ergebnisse.</w:t>
      </w:r>
    </w:p>
    <w:p w14:paraId="360ABACF" w14:textId="6D191AD7" w:rsidR="000B02B7" w:rsidRDefault="000B02B7" w:rsidP="007A49FF">
      <w:pPr>
        <w:pStyle w:val="Listenabsatz"/>
        <w:numPr>
          <w:ilvl w:val="0"/>
          <w:numId w:val="8"/>
        </w:numPr>
        <w:spacing w:line="276" w:lineRule="auto"/>
        <w:ind w:left="284" w:hanging="284"/>
        <w:jc w:val="both"/>
        <w:rPr>
          <w:rFonts w:ascii="Arial" w:hAnsi="Arial" w:cs="Arial"/>
        </w:rPr>
      </w:pPr>
      <w:r w:rsidRPr="007A49FF">
        <w:rPr>
          <w:rFonts w:ascii="Arial" w:hAnsi="Arial" w:cs="Arial"/>
        </w:rPr>
        <w:lastRenderedPageBreak/>
        <w:t>Vergleiche die beiden Filmstills miteinander.</w:t>
      </w:r>
    </w:p>
    <w:p w14:paraId="7727916E" w14:textId="44031562" w:rsidR="00F761B4" w:rsidRDefault="00F761B4" w:rsidP="00F761B4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</w:p>
    <w:p w14:paraId="45582426" w14:textId="0BDD0414" w:rsidR="00F761B4" w:rsidRDefault="00F761B4" w:rsidP="00F761B4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  <w:r w:rsidRPr="007A49FF">
        <w:rPr>
          <w:rFonts w:ascii="Arial" w:hAnsi="Arial" w:cs="Arial"/>
          <w:noProof/>
        </w:rPr>
        <w:drawing>
          <wp:inline distT="0" distB="0" distL="0" distR="0" wp14:anchorId="0F978DC9" wp14:editId="5BA62218">
            <wp:extent cx="3240000" cy="1808211"/>
            <wp:effectExtent l="0" t="0" r="0" b="190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08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F217AE" w14:textId="5E1348A5" w:rsidR="00F761B4" w:rsidRDefault="00F761B4" w:rsidP="00F761B4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</w:p>
    <w:p w14:paraId="24D6D2B6" w14:textId="483CFF48" w:rsidR="00F761B4" w:rsidRDefault="00F761B4" w:rsidP="00F761B4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  <w:r w:rsidRPr="007A49FF">
        <w:rPr>
          <w:rFonts w:ascii="Arial" w:hAnsi="Arial" w:cs="Arial"/>
          <w:b/>
          <w:noProof/>
          <w:color w:val="1177B5"/>
        </w:rPr>
        <w:drawing>
          <wp:inline distT="0" distB="0" distL="0" distR="0" wp14:anchorId="1D733773" wp14:editId="74A4E918">
            <wp:extent cx="3240000" cy="1790836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F08.35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2" b="6316"/>
                    <a:stretch/>
                  </pic:blipFill>
                  <pic:spPr bwMode="auto">
                    <a:xfrm>
                      <a:off x="0" y="0"/>
                      <a:ext cx="3240000" cy="1790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A4B57" w14:textId="77777777" w:rsidR="00F761B4" w:rsidRPr="007A49FF" w:rsidRDefault="00F761B4" w:rsidP="00F761B4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</w:p>
    <w:p w14:paraId="54AD7A07" w14:textId="4E91E5FA" w:rsidR="000B02B7" w:rsidRDefault="000B02B7" w:rsidP="007A49FF">
      <w:pPr>
        <w:pStyle w:val="Listenabsatz"/>
        <w:numPr>
          <w:ilvl w:val="0"/>
          <w:numId w:val="11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7A49FF">
        <w:rPr>
          <w:rFonts w:ascii="Arial" w:hAnsi="Arial" w:cs="Arial"/>
        </w:rPr>
        <w:t>Wie unterscheiden sie sich? Nutze deine bisherigen Ergebnisse.</w:t>
      </w:r>
    </w:p>
    <w:p w14:paraId="4E307AEA" w14:textId="77777777" w:rsidR="00F761B4" w:rsidRPr="007A49FF" w:rsidRDefault="00F761B4" w:rsidP="00F761B4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</w:p>
    <w:p w14:paraId="1E2F4ECA" w14:textId="77777777" w:rsidR="000B02B7" w:rsidRPr="007A49FF" w:rsidRDefault="000B02B7" w:rsidP="007A49FF">
      <w:pPr>
        <w:pStyle w:val="Listenabsatz"/>
        <w:numPr>
          <w:ilvl w:val="0"/>
          <w:numId w:val="11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7A49FF">
        <w:rPr>
          <w:rFonts w:ascii="Arial" w:hAnsi="Arial" w:cs="Arial"/>
        </w:rPr>
        <w:t xml:space="preserve">Was erzählen sie über die beiden Welten, in denen </w:t>
      </w:r>
      <w:proofErr w:type="spellStart"/>
      <w:r w:rsidRPr="007A49FF">
        <w:rPr>
          <w:rFonts w:ascii="Arial" w:hAnsi="Arial" w:cs="Arial"/>
        </w:rPr>
        <w:t>Feifei</w:t>
      </w:r>
      <w:proofErr w:type="spellEnd"/>
      <w:r w:rsidRPr="007A49FF">
        <w:rPr>
          <w:rFonts w:ascii="Arial" w:hAnsi="Arial" w:cs="Arial"/>
        </w:rPr>
        <w:t xml:space="preserve"> sich mit seiner Mutter und mit seinem Freund bewegt?  Erläutere im Zusammenhang der Dokumentation.</w:t>
      </w:r>
    </w:p>
    <w:p w14:paraId="17EE529C" w14:textId="77777777" w:rsidR="000B02B7" w:rsidRPr="007A49FF" w:rsidRDefault="000B02B7" w:rsidP="007A49FF">
      <w:pPr>
        <w:spacing w:line="276" w:lineRule="auto"/>
        <w:jc w:val="both"/>
        <w:rPr>
          <w:rFonts w:ascii="Arial" w:hAnsi="Arial" w:cs="Arial"/>
        </w:rPr>
      </w:pPr>
    </w:p>
    <w:p w14:paraId="2CE3D921" w14:textId="77777777" w:rsidR="000B02B7" w:rsidRPr="007A49FF" w:rsidRDefault="000B02B7" w:rsidP="007A49FF">
      <w:pPr>
        <w:spacing w:line="276" w:lineRule="auto"/>
        <w:jc w:val="both"/>
        <w:rPr>
          <w:rFonts w:ascii="Arial" w:hAnsi="Arial" w:cs="Arial"/>
          <w:b/>
          <w:color w:val="1177B5"/>
        </w:rPr>
      </w:pPr>
    </w:p>
    <w:p w14:paraId="3C0D9224" w14:textId="77777777" w:rsidR="000B02B7" w:rsidRDefault="000B02B7" w:rsidP="004D529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4EF9E568" w14:textId="77777777" w:rsidR="00F761B4" w:rsidRDefault="00F761B4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072D7177" w14:textId="77777777" w:rsidR="00F761B4" w:rsidRDefault="00F761B4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7B6A73D8" w14:textId="77777777" w:rsidR="00F761B4" w:rsidRDefault="00F761B4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020DFDDB" w14:textId="77777777" w:rsidR="00F761B4" w:rsidRDefault="00F761B4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6E7953B2" w14:textId="758F38F9" w:rsidR="00F761B4" w:rsidRDefault="00F761B4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1289A105" w14:textId="44F2FA55" w:rsidR="00F17ED3" w:rsidRDefault="00F17ED3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387A6D97" w14:textId="77777777" w:rsidR="00F17ED3" w:rsidRDefault="00F17ED3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13DA74C0" w14:textId="77777777" w:rsidR="00F761B4" w:rsidRDefault="00F761B4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0C1D220C" w14:textId="77777777" w:rsidR="00F761B4" w:rsidRDefault="00F761B4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6FAC5008" w14:textId="3EBDA2D9" w:rsidR="000B02B7" w:rsidRDefault="000B02B7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lastRenderedPageBreak/>
        <w:t xml:space="preserve">Versteckspiel </w:t>
      </w:r>
      <w:r w:rsidRPr="00C32AA1">
        <w:rPr>
          <w:rFonts w:ascii="Arial" w:hAnsi="Arial" w:cs="Arial"/>
          <w:b/>
          <w:color w:val="1177B5"/>
          <w:sz w:val="28"/>
          <w:szCs w:val="28"/>
        </w:rPr>
        <w:t>–</w:t>
      </w:r>
      <w:r>
        <w:rPr>
          <w:rFonts w:ascii="Arial" w:hAnsi="Arial" w:cs="Arial"/>
          <w:b/>
          <w:color w:val="1177B5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color w:val="1177B5"/>
          <w:sz w:val="28"/>
          <w:szCs w:val="28"/>
        </w:rPr>
        <w:t>Betrachterstandpunkt</w:t>
      </w:r>
      <w:proofErr w:type="spellEnd"/>
      <w:r>
        <w:rPr>
          <w:rFonts w:ascii="Arial" w:hAnsi="Arial" w:cs="Arial"/>
          <w:b/>
          <w:color w:val="1177B5"/>
          <w:sz w:val="28"/>
          <w:szCs w:val="28"/>
        </w:rPr>
        <w:t xml:space="preserve"> </w:t>
      </w:r>
    </w:p>
    <w:p w14:paraId="408744C2" w14:textId="77777777" w:rsidR="000B02B7" w:rsidRDefault="000B02B7" w:rsidP="00F761B4">
      <w:pPr>
        <w:pStyle w:val="Listenabsatz"/>
        <w:spacing w:line="276" w:lineRule="auto"/>
        <w:jc w:val="both"/>
        <w:rPr>
          <w:rFonts w:ascii="Arial" w:hAnsi="Arial"/>
        </w:rPr>
      </w:pPr>
    </w:p>
    <w:p w14:paraId="20659813" w14:textId="4E3A10AA" w:rsidR="000B02B7" w:rsidRPr="00C7265D" w:rsidRDefault="00F761B4" w:rsidP="00F761B4">
      <w:pPr>
        <w:spacing w:line="276" w:lineRule="auto"/>
        <w:jc w:val="both"/>
        <w:rPr>
          <w:rFonts w:ascii="Arial" w:hAnsi="Arial"/>
        </w:rPr>
      </w:pPr>
      <w:r w:rsidRPr="00E20EEB">
        <w:rPr>
          <w:rFonts w:ascii="Arial" w:hAnsi="Arial"/>
        </w:rPr>
        <w:t>Aus der Kameraeinstellung und -p</w:t>
      </w:r>
      <w:r w:rsidR="000B02B7" w:rsidRPr="00E20EEB">
        <w:rPr>
          <w:rFonts w:ascii="Arial" w:hAnsi="Arial"/>
        </w:rPr>
        <w:t>erspektive lässt s</w:t>
      </w:r>
      <w:r w:rsidRPr="00E20EEB">
        <w:rPr>
          <w:rFonts w:ascii="Arial" w:hAnsi="Arial"/>
        </w:rPr>
        <w:t xml:space="preserve">ich ein bestimmter </w:t>
      </w:r>
      <w:proofErr w:type="spellStart"/>
      <w:r w:rsidRPr="00E20EEB">
        <w:rPr>
          <w:rFonts w:ascii="Arial" w:hAnsi="Arial"/>
        </w:rPr>
        <w:t>Betracht</w:t>
      </w:r>
      <w:r w:rsidR="000B02B7" w:rsidRPr="00E20EEB">
        <w:rPr>
          <w:rFonts w:ascii="Arial" w:hAnsi="Arial"/>
        </w:rPr>
        <w:t>erstandpunkt</w:t>
      </w:r>
      <w:proofErr w:type="spellEnd"/>
      <w:r w:rsidR="000B02B7" w:rsidRPr="00E20EEB">
        <w:rPr>
          <w:rFonts w:ascii="Arial" w:hAnsi="Arial"/>
        </w:rPr>
        <w:t xml:space="preserve"> ableiten. Das ist der Punkt, von dem aus </w:t>
      </w:r>
      <w:r w:rsidRPr="00E20EEB">
        <w:rPr>
          <w:rFonts w:ascii="Arial" w:hAnsi="Arial"/>
        </w:rPr>
        <w:t>die Filmkamera das Geschehen aufnimmt</w:t>
      </w:r>
      <w:r w:rsidR="000B02B7" w:rsidRPr="00E20EEB">
        <w:rPr>
          <w:rFonts w:ascii="Arial" w:hAnsi="Arial"/>
        </w:rPr>
        <w:t xml:space="preserve">. </w:t>
      </w:r>
      <w:r w:rsidR="00365467" w:rsidRPr="00E20EEB">
        <w:rPr>
          <w:rFonts w:ascii="Arial" w:hAnsi="Arial"/>
        </w:rPr>
        <w:t xml:space="preserve">Die Zuschauer*innen eines Films nehmen </w:t>
      </w:r>
      <w:r w:rsidR="000B02B7" w:rsidRPr="00E20EEB">
        <w:rPr>
          <w:rFonts w:ascii="Arial" w:hAnsi="Arial"/>
        </w:rPr>
        <w:t xml:space="preserve">diesen Standpunkt </w:t>
      </w:r>
      <w:r w:rsidR="00365467" w:rsidRPr="00E20EEB">
        <w:rPr>
          <w:rFonts w:ascii="Arial" w:hAnsi="Arial"/>
        </w:rPr>
        <w:t xml:space="preserve">automatisch </w:t>
      </w:r>
      <w:r w:rsidR="000B02B7" w:rsidRPr="00E20EEB">
        <w:rPr>
          <w:rFonts w:ascii="Arial" w:hAnsi="Arial"/>
        </w:rPr>
        <w:t xml:space="preserve">ein, wenn </w:t>
      </w:r>
      <w:r w:rsidR="00365467" w:rsidRPr="00E20EEB">
        <w:rPr>
          <w:rFonts w:ascii="Arial" w:hAnsi="Arial"/>
        </w:rPr>
        <w:t>sie die Aufnahmen</w:t>
      </w:r>
      <w:r w:rsidR="000B02B7" w:rsidRPr="00E20EEB">
        <w:rPr>
          <w:rFonts w:ascii="Arial" w:hAnsi="Arial"/>
        </w:rPr>
        <w:t xml:space="preserve"> </w:t>
      </w:r>
      <w:r w:rsidR="00365467" w:rsidRPr="00E20EEB">
        <w:rPr>
          <w:rFonts w:ascii="Arial" w:hAnsi="Arial"/>
        </w:rPr>
        <w:t xml:space="preserve">später </w:t>
      </w:r>
      <w:r w:rsidR="000B02B7" w:rsidRPr="00E20EEB">
        <w:rPr>
          <w:rFonts w:ascii="Arial" w:hAnsi="Arial"/>
        </w:rPr>
        <w:t>betrachte</w:t>
      </w:r>
      <w:r w:rsidR="00365467" w:rsidRPr="00E20EEB">
        <w:rPr>
          <w:rFonts w:ascii="Arial" w:hAnsi="Arial"/>
        </w:rPr>
        <w:t xml:space="preserve">n. </w:t>
      </w:r>
      <w:r w:rsidR="00E20EEB">
        <w:rPr>
          <w:rFonts w:ascii="Arial" w:hAnsi="Arial"/>
        </w:rPr>
        <w:t xml:space="preserve">Die Kamera gibt ihnen so </w:t>
      </w:r>
      <w:r w:rsidR="00365467" w:rsidRPr="00E20EEB">
        <w:rPr>
          <w:rFonts w:ascii="Arial" w:hAnsi="Arial"/>
        </w:rPr>
        <w:t>den Blick auf die im Film präsentierte Welt vor.</w:t>
      </w:r>
    </w:p>
    <w:p w14:paraId="7487E352" w14:textId="77777777" w:rsidR="000B02B7" w:rsidRDefault="000B02B7" w:rsidP="00F761B4">
      <w:pPr>
        <w:spacing w:line="276" w:lineRule="auto"/>
        <w:jc w:val="both"/>
        <w:rPr>
          <w:rFonts w:ascii="Arial" w:hAnsi="Arial"/>
        </w:rPr>
      </w:pPr>
    </w:p>
    <w:p w14:paraId="1624707C" w14:textId="094A2D64" w:rsidR="00365467" w:rsidRDefault="00365467" w:rsidP="00365467">
      <w:pPr>
        <w:pStyle w:val="Listenabsatz"/>
        <w:numPr>
          <w:ilvl w:val="0"/>
          <w:numId w:val="14"/>
        </w:numPr>
        <w:spacing w:line="276" w:lineRule="auto"/>
        <w:ind w:left="284" w:hanging="284"/>
        <w:jc w:val="both"/>
        <w:rPr>
          <w:rFonts w:ascii="Arial" w:hAnsi="Arial"/>
        </w:rPr>
      </w:pPr>
      <w:r>
        <w:rPr>
          <w:rFonts w:ascii="Arial" w:hAnsi="Arial"/>
        </w:rPr>
        <w:t>Schaue d</w:t>
      </w:r>
      <w:r w:rsidR="000B02B7">
        <w:rPr>
          <w:rFonts w:ascii="Arial" w:hAnsi="Arial"/>
        </w:rPr>
        <w:t>ir die beiden Filmstills in Ruhe an.</w:t>
      </w:r>
    </w:p>
    <w:p w14:paraId="7DBBF984" w14:textId="77777777" w:rsidR="00365467" w:rsidRPr="00365467" w:rsidRDefault="00365467" w:rsidP="00365467">
      <w:pPr>
        <w:pStyle w:val="Listenabsatz"/>
        <w:spacing w:line="276" w:lineRule="auto"/>
        <w:ind w:left="284"/>
        <w:jc w:val="both"/>
        <w:rPr>
          <w:rFonts w:ascii="Arial" w:hAnsi="Arial"/>
        </w:rPr>
      </w:pPr>
    </w:p>
    <w:p w14:paraId="1C28B980" w14:textId="5FBB86AF" w:rsidR="000B02B7" w:rsidRDefault="00365467" w:rsidP="00365467">
      <w:pPr>
        <w:pStyle w:val="Listenabsatz"/>
        <w:spacing w:line="276" w:lineRule="auto"/>
        <w:ind w:left="284"/>
        <w:jc w:val="both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64185466" wp14:editId="706AE277">
            <wp:extent cx="2589530" cy="1423670"/>
            <wp:effectExtent l="0" t="0" r="1270" b="508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"/>
                    <a:stretch/>
                  </pic:blipFill>
                  <pic:spPr bwMode="auto">
                    <a:xfrm>
                      <a:off x="0" y="0"/>
                      <a:ext cx="2592000" cy="142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           </w:t>
      </w:r>
      <w:r>
        <w:rPr>
          <w:rFonts w:ascii="Arial" w:hAnsi="Arial"/>
          <w:noProof/>
        </w:rPr>
        <w:drawing>
          <wp:inline distT="0" distB="0" distL="0" distR="0" wp14:anchorId="31BD73EC" wp14:editId="408CB96E">
            <wp:extent cx="2590165" cy="1423988"/>
            <wp:effectExtent l="0" t="0" r="635" b="508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7" b="5892"/>
                    <a:stretch/>
                  </pic:blipFill>
                  <pic:spPr bwMode="auto">
                    <a:xfrm>
                      <a:off x="0" y="0"/>
                      <a:ext cx="2590165" cy="142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B81DF" w14:textId="5D5DCD89" w:rsidR="00365467" w:rsidRPr="00365467" w:rsidRDefault="00365467" w:rsidP="00365467">
      <w:pPr>
        <w:spacing w:line="276" w:lineRule="auto"/>
        <w:jc w:val="both"/>
        <w:rPr>
          <w:rFonts w:ascii="Arial" w:hAnsi="Arial"/>
        </w:rPr>
      </w:pPr>
    </w:p>
    <w:p w14:paraId="61612EF3" w14:textId="030A7FD3" w:rsidR="000B02B7" w:rsidRDefault="000B02B7" w:rsidP="00F761B4">
      <w:pPr>
        <w:pStyle w:val="Listenabsatz"/>
        <w:numPr>
          <w:ilvl w:val="0"/>
          <w:numId w:val="13"/>
        </w:numPr>
        <w:spacing w:line="276" w:lineRule="auto"/>
        <w:ind w:left="567" w:hanging="283"/>
        <w:jc w:val="both"/>
        <w:rPr>
          <w:rFonts w:ascii="Arial" w:hAnsi="Arial"/>
        </w:rPr>
      </w:pPr>
      <w:r>
        <w:rPr>
          <w:rFonts w:ascii="Arial" w:hAnsi="Arial"/>
        </w:rPr>
        <w:t>Was fällt dir auf den ersten Blick auf? Gibt es Gemeinsamkeiten?</w:t>
      </w:r>
    </w:p>
    <w:p w14:paraId="44D67787" w14:textId="77777777" w:rsidR="00365467" w:rsidRDefault="00365467" w:rsidP="00365467">
      <w:pPr>
        <w:pStyle w:val="Listenabsatz"/>
        <w:spacing w:line="276" w:lineRule="auto"/>
        <w:ind w:left="567"/>
        <w:jc w:val="both"/>
        <w:rPr>
          <w:rFonts w:ascii="Arial" w:hAnsi="Arial"/>
        </w:rPr>
      </w:pPr>
    </w:p>
    <w:p w14:paraId="68531D1B" w14:textId="0530D150" w:rsidR="000B02B7" w:rsidRDefault="000B02B7" w:rsidP="00F761B4">
      <w:pPr>
        <w:pStyle w:val="Listenabsatz"/>
        <w:numPr>
          <w:ilvl w:val="0"/>
          <w:numId w:val="13"/>
        </w:numPr>
        <w:spacing w:after="60" w:line="276" w:lineRule="auto"/>
        <w:ind w:left="568" w:hanging="284"/>
        <w:jc w:val="both"/>
        <w:rPr>
          <w:rFonts w:ascii="Arial" w:hAnsi="Arial"/>
        </w:rPr>
      </w:pPr>
      <w:r>
        <w:rPr>
          <w:rFonts w:ascii="Arial" w:hAnsi="Arial"/>
        </w:rPr>
        <w:t xml:space="preserve">Wie wirkt die Szene jeweils? Beziehe den </w:t>
      </w:r>
      <w:proofErr w:type="spellStart"/>
      <w:r>
        <w:rPr>
          <w:rFonts w:ascii="Arial" w:hAnsi="Arial"/>
        </w:rPr>
        <w:t>Betrachterstandpunkt</w:t>
      </w:r>
      <w:proofErr w:type="spellEnd"/>
      <w:r>
        <w:rPr>
          <w:rFonts w:ascii="Arial" w:hAnsi="Arial"/>
        </w:rPr>
        <w:t xml:space="preserve"> in deine Beschreibung mit ein. Schreibe so:</w:t>
      </w:r>
    </w:p>
    <w:p w14:paraId="5790862D" w14:textId="72B44085" w:rsidR="000B02B7" w:rsidRDefault="000B02B7" w:rsidP="00F761B4">
      <w:pPr>
        <w:pStyle w:val="Listenabsatz"/>
        <w:spacing w:line="276" w:lineRule="auto"/>
        <w:ind w:left="567"/>
        <w:jc w:val="both"/>
        <w:rPr>
          <w:rFonts w:ascii="Arial" w:hAnsi="Arial"/>
          <w:b/>
        </w:rPr>
      </w:pPr>
      <w:r w:rsidRPr="00CA2D43">
        <w:rPr>
          <w:rFonts w:ascii="Arial" w:hAnsi="Arial"/>
          <w:i/>
        </w:rPr>
        <w:t>Die Szene wirkt, als ob</w:t>
      </w:r>
      <w:r>
        <w:rPr>
          <w:rFonts w:ascii="Arial" w:hAnsi="Arial"/>
          <w:i/>
        </w:rPr>
        <w:t>...</w:t>
      </w:r>
      <w:r w:rsidRPr="00CA2D43">
        <w:rPr>
          <w:rFonts w:ascii="Arial" w:hAnsi="Arial"/>
          <w:b/>
          <w:i/>
        </w:rPr>
        <w:t xml:space="preserve">. </w:t>
      </w:r>
      <w:r>
        <w:rPr>
          <w:rFonts w:ascii="Arial" w:hAnsi="Arial"/>
          <w:i/>
        </w:rPr>
        <w:t xml:space="preserve"> </w:t>
      </w:r>
      <w:r w:rsidRPr="00CA2D43">
        <w:rPr>
          <w:rFonts w:ascii="Arial" w:hAnsi="Arial"/>
          <w:i/>
        </w:rPr>
        <w:t>Die Stimmung ist</w:t>
      </w:r>
      <w:r>
        <w:rPr>
          <w:rFonts w:ascii="Arial" w:hAnsi="Arial"/>
        </w:rPr>
        <w:t>…</w:t>
      </w:r>
      <w:r w:rsidRPr="00CA2D43">
        <w:rPr>
          <w:rFonts w:ascii="Arial" w:hAnsi="Arial"/>
          <w:b/>
        </w:rPr>
        <w:t>.</w:t>
      </w:r>
    </w:p>
    <w:p w14:paraId="081C344B" w14:textId="77777777" w:rsidR="00365467" w:rsidRPr="00CA2D43" w:rsidRDefault="00365467" w:rsidP="00F761B4">
      <w:pPr>
        <w:pStyle w:val="Listenabsatz"/>
        <w:spacing w:line="276" w:lineRule="auto"/>
        <w:ind w:left="567"/>
        <w:jc w:val="both"/>
        <w:rPr>
          <w:rFonts w:ascii="Arial" w:hAnsi="Arial"/>
        </w:rPr>
      </w:pPr>
    </w:p>
    <w:p w14:paraId="5E783F5E" w14:textId="77777777" w:rsidR="000B02B7" w:rsidRDefault="000B02B7" w:rsidP="00F761B4">
      <w:pPr>
        <w:pStyle w:val="Listenabsatz"/>
        <w:numPr>
          <w:ilvl w:val="0"/>
          <w:numId w:val="13"/>
        </w:numPr>
        <w:spacing w:line="276" w:lineRule="auto"/>
        <w:ind w:left="567" w:hanging="283"/>
        <w:jc w:val="both"/>
        <w:rPr>
          <w:rFonts w:ascii="Arial" w:hAnsi="Arial"/>
        </w:rPr>
      </w:pPr>
      <w:r>
        <w:rPr>
          <w:rFonts w:ascii="Arial" w:hAnsi="Arial"/>
        </w:rPr>
        <w:t xml:space="preserve">Von wo aus wird die Szene jeweils beobachtet? </w:t>
      </w:r>
    </w:p>
    <w:p w14:paraId="4623DCE1" w14:textId="5648EEDB" w:rsidR="000B02B7" w:rsidRPr="00C7265D" w:rsidRDefault="000B02B7" w:rsidP="00F761B4">
      <w:pPr>
        <w:pStyle w:val="Listenabsatz"/>
        <w:spacing w:line="276" w:lineRule="auto"/>
        <w:ind w:left="567"/>
        <w:jc w:val="both"/>
        <w:rPr>
          <w:rFonts w:ascii="Arial" w:hAnsi="Arial"/>
        </w:rPr>
      </w:pPr>
      <w:r>
        <w:rPr>
          <w:rFonts w:ascii="Arial" w:hAnsi="Arial"/>
        </w:rPr>
        <w:t xml:space="preserve">Beschreibe den </w:t>
      </w:r>
      <w:proofErr w:type="spellStart"/>
      <w:r>
        <w:rPr>
          <w:rFonts w:ascii="Arial" w:hAnsi="Arial"/>
        </w:rPr>
        <w:t>Betrachterstandpunkt</w:t>
      </w:r>
      <w:proofErr w:type="spellEnd"/>
      <w:r>
        <w:rPr>
          <w:rFonts w:ascii="Arial" w:hAnsi="Arial"/>
        </w:rPr>
        <w:t xml:space="preserve"> jeweils knapp aber genau. Berücksichtige auch, ob er sich nah dran oder weit weg befindet und ob seine Sicht frei oder verdeckt ist. </w:t>
      </w:r>
    </w:p>
    <w:p w14:paraId="05E0649F" w14:textId="31EF8683" w:rsidR="000B02B7" w:rsidRDefault="000B02B7" w:rsidP="00F761B4">
      <w:pPr>
        <w:spacing w:line="276" w:lineRule="auto"/>
        <w:jc w:val="both"/>
        <w:rPr>
          <w:rFonts w:ascii="Arial" w:hAnsi="Arial"/>
        </w:rPr>
      </w:pPr>
    </w:p>
    <w:p w14:paraId="0C80DB17" w14:textId="77777777" w:rsidR="000B02B7" w:rsidRDefault="000B02B7" w:rsidP="00F761B4">
      <w:pPr>
        <w:spacing w:line="276" w:lineRule="auto"/>
        <w:jc w:val="both"/>
        <w:rPr>
          <w:rFonts w:ascii="Arial" w:hAnsi="Arial"/>
        </w:rPr>
      </w:pPr>
    </w:p>
    <w:p w14:paraId="4661C517" w14:textId="4D082322" w:rsidR="000B02B7" w:rsidRPr="00365467" w:rsidRDefault="000B02B7" w:rsidP="00F761B4">
      <w:pPr>
        <w:pStyle w:val="Listenabsatz"/>
        <w:numPr>
          <w:ilvl w:val="0"/>
          <w:numId w:val="14"/>
        </w:numPr>
        <w:spacing w:line="276" w:lineRule="auto"/>
        <w:ind w:left="284" w:hanging="284"/>
        <w:jc w:val="both"/>
        <w:rPr>
          <w:rFonts w:ascii="Arial" w:hAnsi="Arial"/>
          <w:b/>
        </w:rPr>
      </w:pPr>
      <w:r w:rsidRPr="00365467">
        <w:rPr>
          <w:rFonts w:ascii="Arial" w:hAnsi="Arial"/>
        </w:rPr>
        <w:t>a)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</w:rPr>
        <w:t xml:space="preserve">Warum wird nicht einfach eine freie Sicht auf </w:t>
      </w:r>
      <w:proofErr w:type="spellStart"/>
      <w:r>
        <w:rPr>
          <w:rFonts w:ascii="Arial" w:hAnsi="Arial"/>
        </w:rPr>
        <w:t>Feifei</w:t>
      </w:r>
      <w:proofErr w:type="spellEnd"/>
      <w:r>
        <w:rPr>
          <w:rFonts w:ascii="Arial" w:hAnsi="Arial"/>
        </w:rPr>
        <w:t xml:space="preserve"> genutzt? </w:t>
      </w:r>
    </w:p>
    <w:p w14:paraId="4C38BD7F" w14:textId="77777777" w:rsidR="00365467" w:rsidRPr="00BA4B92" w:rsidRDefault="00365467" w:rsidP="00365467">
      <w:pPr>
        <w:pStyle w:val="Listenabsatz"/>
        <w:spacing w:line="276" w:lineRule="auto"/>
        <w:ind w:left="284"/>
        <w:jc w:val="both"/>
        <w:rPr>
          <w:rFonts w:ascii="Arial" w:hAnsi="Arial"/>
          <w:b/>
        </w:rPr>
      </w:pPr>
    </w:p>
    <w:p w14:paraId="48A78B63" w14:textId="0C92ECFA" w:rsidR="000B02B7" w:rsidRPr="00365467" w:rsidRDefault="000B02B7" w:rsidP="00365467">
      <w:pPr>
        <w:pStyle w:val="Listenabsatz"/>
        <w:numPr>
          <w:ilvl w:val="0"/>
          <w:numId w:val="34"/>
        </w:numPr>
        <w:spacing w:line="276" w:lineRule="auto"/>
        <w:ind w:left="567" w:hanging="283"/>
        <w:jc w:val="both"/>
        <w:rPr>
          <w:rFonts w:ascii="Arial" w:hAnsi="Arial"/>
        </w:rPr>
      </w:pPr>
      <w:r w:rsidRPr="00365467">
        <w:rPr>
          <w:rFonts w:ascii="Arial" w:hAnsi="Arial"/>
        </w:rPr>
        <w:t xml:space="preserve">Aus welchem Grund wird dieser </w:t>
      </w:r>
      <w:proofErr w:type="spellStart"/>
      <w:r w:rsidRPr="00365467">
        <w:rPr>
          <w:rFonts w:ascii="Arial" w:hAnsi="Arial"/>
        </w:rPr>
        <w:t>Betrachterstandpunkt</w:t>
      </w:r>
      <w:proofErr w:type="spellEnd"/>
      <w:r w:rsidRPr="00365467">
        <w:rPr>
          <w:rFonts w:ascii="Arial" w:hAnsi="Arial"/>
        </w:rPr>
        <w:t xml:space="preserve"> wohl auch in Situationen gewählt, die für </w:t>
      </w:r>
      <w:proofErr w:type="spellStart"/>
      <w:r w:rsidRPr="00365467">
        <w:rPr>
          <w:rFonts w:ascii="Arial" w:hAnsi="Arial"/>
        </w:rPr>
        <w:t>Feifei</w:t>
      </w:r>
      <w:proofErr w:type="spellEnd"/>
      <w:r w:rsidRPr="00365467">
        <w:rPr>
          <w:rFonts w:ascii="Arial" w:hAnsi="Arial"/>
        </w:rPr>
        <w:t xml:space="preserve"> eigentlich schön sind und in denen er sich wohlfühlt? </w:t>
      </w:r>
    </w:p>
    <w:p w14:paraId="5E9B27C2" w14:textId="77777777" w:rsidR="000B02B7" w:rsidRPr="00BA4B92" w:rsidRDefault="000B02B7" w:rsidP="00F761B4">
      <w:pPr>
        <w:tabs>
          <w:tab w:val="left" w:pos="567"/>
        </w:tabs>
        <w:spacing w:line="276" w:lineRule="auto"/>
        <w:ind w:left="284"/>
        <w:jc w:val="both"/>
        <w:rPr>
          <w:rFonts w:ascii="Arial" w:hAnsi="Arial"/>
        </w:rPr>
      </w:pPr>
    </w:p>
    <w:p w14:paraId="015132AB" w14:textId="7E803F0E" w:rsidR="000B02B7" w:rsidRPr="00BA4B92" w:rsidRDefault="000B02B7" w:rsidP="00F761B4">
      <w:pPr>
        <w:spacing w:line="276" w:lineRule="auto"/>
        <w:ind w:left="284"/>
        <w:jc w:val="both"/>
        <w:rPr>
          <w:rFonts w:ascii="Arial" w:hAnsi="Arial"/>
        </w:rPr>
      </w:pPr>
      <w:r>
        <w:rPr>
          <w:rFonts w:ascii="Arial" w:hAnsi="Arial"/>
        </w:rPr>
        <w:t xml:space="preserve"> Deute deine Ergebn</w:t>
      </w:r>
      <w:r w:rsidR="00A12E42">
        <w:rPr>
          <w:rFonts w:ascii="Arial" w:hAnsi="Arial"/>
        </w:rPr>
        <w:t>isse im Zusammenhang des Porträ</w:t>
      </w:r>
      <w:r>
        <w:rPr>
          <w:rFonts w:ascii="Arial" w:hAnsi="Arial"/>
        </w:rPr>
        <w:t>ts.</w:t>
      </w:r>
    </w:p>
    <w:p w14:paraId="231180E5" w14:textId="77777777" w:rsidR="000B02B7" w:rsidRDefault="000B02B7" w:rsidP="00F761B4">
      <w:pPr>
        <w:pStyle w:val="Listenabsatz"/>
        <w:spacing w:line="276" w:lineRule="auto"/>
        <w:jc w:val="both"/>
        <w:rPr>
          <w:rFonts w:ascii="Arial" w:hAnsi="Arial"/>
        </w:rPr>
      </w:pPr>
    </w:p>
    <w:p w14:paraId="718AA290" w14:textId="77777777" w:rsidR="000B02B7" w:rsidRDefault="000B02B7" w:rsidP="00F761B4">
      <w:pPr>
        <w:spacing w:line="276" w:lineRule="auto"/>
        <w:jc w:val="both"/>
        <w:rPr>
          <w:rFonts w:ascii="Arial" w:hAnsi="Arial" w:cs="Arial"/>
          <w:b/>
          <w:color w:val="1177B5"/>
          <w:sz w:val="28"/>
          <w:szCs w:val="28"/>
        </w:rPr>
      </w:pPr>
    </w:p>
    <w:p w14:paraId="6E8B5DB1" w14:textId="77777777" w:rsidR="000B02B7" w:rsidRDefault="000B02B7" w:rsidP="00F761B4">
      <w:pPr>
        <w:spacing w:line="276" w:lineRule="auto"/>
        <w:jc w:val="both"/>
        <w:rPr>
          <w:rFonts w:ascii="Arial" w:hAnsi="Arial" w:cs="Arial"/>
          <w:b/>
          <w:color w:val="1177B5"/>
          <w:sz w:val="28"/>
          <w:szCs w:val="28"/>
        </w:rPr>
      </w:pPr>
    </w:p>
    <w:p w14:paraId="73963CC5" w14:textId="77777777" w:rsidR="000B02B7" w:rsidRDefault="000B02B7" w:rsidP="00F761B4">
      <w:pPr>
        <w:spacing w:line="276" w:lineRule="auto"/>
        <w:jc w:val="both"/>
        <w:rPr>
          <w:rFonts w:ascii="Arial" w:hAnsi="Arial" w:cs="Arial"/>
          <w:b/>
          <w:color w:val="1177B5"/>
          <w:sz w:val="28"/>
          <w:szCs w:val="28"/>
        </w:rPr>
      </w:pPr>
    </w:p>
    <w:p w14:paraId="65A639F1" w14:textId="77777777" w:rsidR="000B02B7" w:rsidRPr="00C32AA1" w:rsidRDefault="000B02B7" w:rsidP="000B02B7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lastRenderedPageBreak/>
        <w:t xml:space="preserve">Versteckspiel </w:t>
      </w:r>
      <w:r w:rsidRPr="00C32AA1">
        <w:rPr>
          <w:rFonts w:ascii="Arial" w:hAnsi="Arial" w:cs="Arial"/>
          <w:b/>
          <w:color w:val="1177B5"/>
          <w:sz w:val="28"/>
          <w:szCs w:val="28"/>
        </w:rPr>
        <w:t>–</w:t>
      </w:r>
      <w:r>
        <w:rPr>
          <w:rFonts w:ascii="Arial" w:hAnsi="Arial" w:cs="Arial"/>
          <w:b/>
          <w:color w:val="1177B5"/>
          <w:sz w:val="28"/>
          <w:szCs w:val="28"/>
        </w:rPr>
        <w:t xml:space="preserve"> Farbe und Licht</w:t>
      </w:r>
    </w:p>
    <w:p w14:paraId="3509AD71" w14:textId="77777777" w:rsidR="000B02B7" w:rsidRDefault="000B02B7" w:rsidP="00365467">
      <w:pPr>
        <w:pStyle w:val="Listenabsatz"/>
        <w:spacing w:line="276" w:lineRule="auto"/>
        <w:jc w:val="both"/>
        <w:rPr>
          <w:rFonts w:ascii="Arial" w:hAnsi="Arial"/>
          <w:noProof/>
        </w:rPr>
      </w:pPr>
    </w:p>
    <w:p w14:paraId="72D8054C" w14:textId="6551ED84" w:rsidR="00365467" w:rsidRDefault="000B02B7" w:rsidP="00365467">
      <w:pPr>
        <w:pStyle w:val="Listenabsatz"/>
        <w:numPr>
          <w:ilvl w:val="0"/>
          <w:numId w:val="15"/>
        </w:numPr>
        <w:spacing w:line="276" w:lineRule="auto"/>
        <w:ind w:left="284" w:hanging="284"/>
        <w:jc w:val="both"/>
        <w:rPr>
          <w:rFonts w:ascii="Arial" w:hAnsi="Arial"/>
        </w:rPr>
      </w:pPr>
      <w:r>
        <w:rPr>
          <w:rFonts w:ascii="Arial" w:hAnsi="Arial"/>
        </w:rPr>
        <w:t xml:space="preserve">Schaue </w:t>
      </w:r>
      <w:r w:rsidR="00E20EEB">
        <w:rPr>
          <w:rFonts w:ascii="Arial" w:hAnsi="Arial"/>
        </w:rPr>
        <w:t>dir das Filmstill</w:t>
      </w:r>
      <w:r>
        <w:rPr>
          <w:rFonts w:ascii="Arial" w:hAnsi="Arial"/>
        </w:rPr>
        <w:t xml:space="preserve"> in Ruhe an und achte auf die Farbgebung.</w:t>
      </w:r>
      <w:r w:rsidR="00365467" w:rsidRPr="00365467">
        <w:rPr>
          <w:rFonts w:ascii="Arial" w:hAnsi="Arial"/>
          <w:noProof/>
        </w:rPr>
        <w:t xml:space="preserve"> </w:t>
      </w:r>
    </w:p>
    <w:p w14:paraId="3595EDEC" w14:textId="77777777" w:rsidR="00365467" w:rsidRDefault="00365467" w:rsidP="00365467">
      <w:pPr>
        <w:pStyle w:val="Listenabsatz"/>
        <w:spacing w:line="276" w:lineRule="auto"/>
        <w:ind w:left="284"/>
        <w:jc w:val="both"/>
        <w:rPr>
          <w:rFonts w:ascii="Arial" w:hAnsi="Arial"/>
        </w:rPr>
      </w:pPr>
    </w:p>
    <w:p w14:paraId="0909AC6A" w14:textId="31F352D0" w:rsidR="00365467" w:rsidRPr="00365467" w:rsidRDefault="00365467" w:rsidP="00365467">
      <w:pPr>
        <w:pStyle w:val="Listenabsatz"/>
        <w:spacing w:line="276" w:lineRule="auto"/>
        <w:ind w:left="284"/>
        <w:jc w:val="both"/>
        <w:rPr>
          <w:rFonts w:ascii="Arial" w:hAnsi="Arial"/>
        </w:rPr>
      </w:pPr>
      <w:r>
        <w:rPr>
          <w:noProof/>
        </w:rPr>
        <w:drawing>
          <wp:inline distT="0" distB="0" distL="0" distR="0" wp14:anchorId="712FDA64" wp14:editId="596E0FD5">
            <wp:extent cx="3240000" cy="1805452"/>
            <wp:effectExtent l="0" t="0" r="0" b="444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03.09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7" b="5274"/>
                    <a:stretch/>
                  </pic:blipFill>
                  <pic:spPr bwMode="auto">
                    <a:xfrm>
                      <a:off x="0" y="0"/>
                      <a:ext cx="3240000" cy="1805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FCF1F" w14:textId="77777777" w:rsidR="00365467" w:rsidRPr="00365467" w:rsidRDefault="00365467" w:rsidP="00365467">
      <w:pPr>
        <w:pStyle w:val="Listenabsatz"/>
        <w:spacing w:line="276" w:lineRule="auto"/>
        <w:ind w:left="284"/>
        <w:jc w:val="both"/>
        <w:rPr>
          <w:rFonts w:ascii="Arial" w:hAnsi="Arial"/>
        </w:rPr>
      </w:pPr>
    </w:p>
    <w:p w14:paraId="392885DC" w14:textId="7FAE8D1A" w:rsidR="000B02B7" w:rsidRDefault="000B02B7" w:rsidP="00365467">
      <w:pPr>
        <w:pStyle w:val="Listenabsatz"/>
        <w:numPr>
          <w:ilvl w:val="0"/>
          <w:numId w:val="16"/>
        </w:numPr>
        <w:spacing w:line="276" w:lineRule="auto"/>
        <w:ind w:left="567" w:hanging="283"/>
        <w:jc w:val="both"/>
        <w:rPr>
          <w:rFonts w:ascii="Arial" w:hAnsi="Arial"/>
        </w:rPr>
      </w:pPr>
      <w:r>
        <w:rPr>
          <w:rFonts w:ascii="Arial" w:hAnsi="Arial"/>
        </w:rPr>
        <w:t xml:space="preserve">Wie wirkt </w:t>
      </w:r>
      <w:proofErr w:type="spellStart"/>
      <w:r>
        <w:rPr>
          <w:rFonts w:ascii="Arial" w:hAnsi="Arial"/>
        </w:rPr>
        <w:t>Feifei</w:t>
      </w:r>
      <w:proofErr w:type="spellEnd"/>
      <w:r>
        <w:rPr>
          <w:rFonts w:ascii="Arial" w:hAnsi="Arial"/>
        </w:rPr>
        <w:t xml:space="preserve"> auf dich und warum? Halte deinen Eindruck in zwei bis drei Adjektiven fest und begründe kurz.</w:t>
      </w:r>
    </w:p>
    <w:p w14:paraId="66682218" w14:textId="77777777" w:rsidR="00365467" w:rsidRDefault="00365467" w:rsidP="00365467">
      <w:pPr>
        <w:pStyle w:val="Listenabsatz"/>
        <w:spacing w:line="276" w:lineRule="auto"/>
        <w:ind w:left="567"/>
        <w:jc w:val="both"/>
        <w:rPr>
          <w:rFonts w:ascii="Arial" w:hAnsi="Arial"/>
        </w:rPr>
      </w:pPr>
    </w:p>
    <w:p w14:paraId="62A41C64" w14:textId="43F0D21A" w:rsidR="000B02B7" w:rsidRDefault="000B02B7" w:rsidP="00365467">
      <w:pPr>
        <w:pStyle w:val="Listenabsatz"/>
        <w:numPr>
          <w:ilvl w:val="0"/>
          <w:numId w:val="16"/>
        </w:numPr>
        <w:spacing w:line="276" w:lineRule="auto"/>
        <w:ind w:left="567" w:hanging="283"/>
        <w:jc w:val="both"/>
        <w:rPr>
          <w:rFonts w:ascii="Arial" w:hAnsi="Arial"/>
        </w:rPr>
      </w:pPr>
      <w:r>
        <w:rPr>
          <w:rFonts w:ascii="Arial" w:hAnsi="Arial"/>
        </w:rPr>
        <w:t xml:space="preserve">Was fällt dir am Wandgemälde auf und wie trägt es zu der Wirkung </w:t>
      </w:r>
      <w:proofErr w:type="spellStart"/>
      <w:r>
        <w:rPr>
          <w:rFonts w:ascii="Arial" w:hAnsi="Arial"/>
        </w:rPr>
        <w:t>Feifeis</w:t>
      </w:r>
      <w:proofErr w:type="spellEnd"/>
      <w:r>
        <w:rPr>
          <w:rFonts w:ascii="Arial" w:hAnsi="Arial"/>
        </w:rPr>
        <w:t xml:space="preserve"> bei?</w:t>
      </w:r>
    </w:p>
    <w:p w14:paraId="08B9120E" w14:textId="4D886082" w:rsidR="00365467" w:rsidRPr="00365467" w:rsidRDefault="00365467" w:rsidP="00365467">
      <w:pPr>
        <w:spacing w:line="276" w:lineRule="auto"/>
        <w:jc w:val="both"/>
        <w:rPr>
          <w:rFonts w:ascii="Arial" w:hAnsi="Arial"/>
        </w:rPr>
      </w:pPr>
    </w:p>
    <w:p w14:paraId="2BC19A06" w14:textId="36A760DC" w:rsidR="000B02B7" w:rsidRDefault="000B02B7" w:rsidP="00365467">
      <w:pPr>
        <w:pStyle w:val="Listenabsatz"/>
        <w:numPr>
          <w:ilvl w:val="0"/>
          <w:numId w:val="16"/>
        </w:numPr>
        <w:spacing w:line="276" w:lineRule="auto"/>
        <w:ind w:left="567" w:hanging="283"/>
        <w:jc w:val="both"/>
        <w:rPr>
          <w:rFonts w:ascii="Arial" w:hAnsi="Arial"/>
        </w:rPr>
      </w:pPr>
      <w:r>
        <w:rPr>
          <w:rFonts w:ascii="Arial" w:hAnsi="Arial"/>
        </w:rPr>
        <w:t xml:space="preserve">Für welchen Zusammenhang in </w:t>
      </w:r>
      <w:proofErr w:type="spellStart"/>
      <w:r>
        <w:rPr>
          <w:rFonts w:ascii="Arial" w:hAnsi="Arial"/>
        </w:rPr>
        <w:t>Feifeis</w:t>
      </w:r>
      <w:proofErr w:type="spellEnd"/>
      <w:r>
        <w:rPr>
          <w:rFonts w:ascii="Arial" w:hAnsi="Arial"/>
        </w:rPr>
        <w:t xml:space="preserve"> Leben könnte es sinnbildlich stehen? Begründe im Zusammenhang der Dokumentation.</w:t>
      </w:r>
    </w:p>
    <w:p w14:paraId="60AF9393" w14:textId="77777777" w:rsidR="00365467" w:rsidRPr="00365467" w:rsidRDefault="00365467" w:rsidP="00365467">
      <w:pPr>
        <w:pStyle w:val="Listenabsatz"/>
        <w:rPr>
          <w:rFonts w:ascii="Arial" w:hAnsi="Arial"/>
        </w:rPr>
      </w:pPr>
    </w:p>
    <w:p w14:paraId="4E3BA180" w14:textId="77777777" w:rsidR="00365467" w:rsidRPr="00365467" w:rsidRDefault="00365467" w:rsidP="00365467">
      <w:pPr>
        <w:pStyle w:val="Listenabsatz"/>
        <w:spacing w:line="276" w:lineRule="auto"/>
        <w:ind w:left="567"/>
        <w:jc w:val="both"/>
        <w:rPr>
          <w:rFonts w:ascii="Arial" w:hAnsi="Arial"/>
        </w:rPr>
      </w:pPr>
    </w:p>
    <w:p w14:paraId="6E8406E7" w14:textId="77777777" w:rsidR="00365467" w:rsidRPr="00365467" w:rsidRDefault="000B02B7" w:rsidP="00365467">
      <w:pPr>
        <w:pStyle w:val="Listenabsatz"/>
        <w:numPr>
          <w:ilvl w:val="0"/>
          <w:numId w:val="15"/>
        </w:numPr>
        <w:spacing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Schaue dir das Filmstill in Ruhe an und achte auf die Lichtgestaltung.</w:t>
      </w:r>
      <w:r w:rsidR="00365467" w:rsidRPr="00365467">
        <w:rPr>
          <w:rFonts w:ascii="Arial" w:hAnsi="Arial"/>
          <w:noProof/>
        </w:rPr>
        <w:t xml:space="preserve"> </w:t>
      </w:r>
    </w:p>
    <w:p w14:paraId="4084A580" w14:textId="77777777" w:rsidR="00365467" w:rsidRDefault="00365467" w:rsidP="00365467">
      <w:pPr>
        <w:pStyle w:val="Listenabsatz"/>
        <w:spacing w:line="276" w:lineRule="auto"/>
        <w:ind w:left="284"/>
        <w:jc w:val="both"/>
        <w:rPr>
          <w:rFonts w:ascii="Arial" w:hAnsi="Arial"/>
          <w:noProof/>
        </w:rPr>
      </w:pPr>
    </w:p>
    <w:p w14:paraId="3D3EABBA" w14:textId="3BCDF8F7" w:rsidR="000B02B7" w:rsidRDefault="00365467" w:rsidP="00365467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  <w:r>
        <w:rPr>
          <w:rFonts w:ascii="Arial" w:hAnsi="Arial"/>
          <w:noProof/>
        </w:rPr>
        <w:drawing>
          <wp:inline distT="0" distB="0" distL="0" distR="0" wp14:anchorId="20B39098" wp14:editId="3EC5B124">
            <wp:extent cx="3240000" cy="1792238"/>
            <wp:effectExtent l="0" t="0" r="0" b="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2" b="5886"/>
                    <a:stretch/>
                  </pic:blipFill>
                  <pic:spPr bwMode="auto">
                    <a:xfrm>
                      <a:off x="0" y="0"/>
                      <a:ext cx="3240000" cy="179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4F0EC" w14:textId="77777777" w:rsidR="00365467" w:rsidRDefault="00365467" w:rsidP="00365467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</w:p>
    <w:p w14:paraId="284EC65A" w14:textId="6075D80E" w:rsidR="000B02B7" w:rsidRDefault="000B02B7" w:rsidP="00365467">
      <w:pPr>
        <w:pStyle w:val="Listenabsatz"/>
        <w:numPr>
          <w:ilvl w:val="0"/>
          <w:numId w:val="17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Wie wirkt </w:t>
      </w:r>
      <w:proofErr w:type="spellStart"/>
      <w:r>
        <w:rPr>
          <w:rFonts w:ascii="Arial" w:hAnsi="Arial" w:cs="Arial"/>
        </w:rPr>
        <w:t>Feifei</w:t>
      </w:r>
      <w:proofErr w:type="spellEnd"/>
      <w:r>
        <w:rPr>
          <w:rFonts w:ascii="Arial" w:hAnsi="Arial" w:cs="Arial"/>
        </w:rPr>
        <w:t xml:space="preserve"> auf dich und warum?</w:t>
      </w:r>
    </w:p>
    <w:p w14:paraId="23EE6A8D" w14:textId="77777777" w:rsidR="00365467" w:rsidRDefault="00365467" w:rsidP="00365467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</w:p>
    <w:p w14:paraId="711C44FB" w14:textId="0C7A786B" w:rsidR="000B02B7" w:rsidRDefault="000B02B7" w:rsidP="00365467">
      <w:pPr>
        <w:pStyle w:val="Listenabsatz"/>
        <w:numPr>
          <w:ilvl w:val="0"/>
          <w:numId w:val="17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Wie tragen die Lichtverhältnisse zu dieser Wirkung bei?</w:t>
      </w:r>
    </w:p>
    <w:p w14:paraId="516A6880" w14:textId="0E8B0336" w:rsidR="00365467" w:rsidRPr="00365467" w:rsidRDefault="00365467" w:rsidP="00365467">
      <w:pPr>
        <w:spacing w:line="276" w:lineRule="auto"/>
        <w:jc w:val="both"/>
        <w:rPr>
          <w:rFonts w:ascii="Arial" w:hAnsi="Arial" w:cs="Arial"/>
        </w:rPr>
      </w:pPr>
    </w:p>
    <w:p w14:paraId="3A0C9917" w14:textId="77777777" w:rsidR="00F17ED3" w:rsidRDefault="000B02B7" w:rsidP="00F17ED3">
      <w:pPr>
        <w:pStyle w:val="Listenabsatz"/>
        <w:numPr>
          <w:ilvl w:val="0"/>
          <w:numId w:val="17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Welche Funktion hat das Filmstill zur Darstellung von </w:t>
      </w:r>
      <w:proofErr w:type="spellStart"/>
      <w:r>
        <w:rPr>
          <w:rFonts w:ascii="Arial" w:hAnsi="Arial" w:cs="Arial"/>
        </w:rPr>
        <w:t>Feifeis</w:t>
      </w:r>
      <w:proofErr w:type="spellEnd"/>
      <w:r>
        <w:rPr>
          <w:rFonts w:ascii="Arial" w:hAnsi="Arial" w:cs="Arial"/>
        </w:rPr>
        <w:t xml:space="preserve"> Lebensumständen? Erläutere anhand deiner Ergebnisse im Zusammenhang der Dokumentation.</w:t>
      </w:r>
    </w:p>
    <w:p w14:paraId="34CCCF80" w14:textId="281EA0D3" w:rsidR="00E55CE9" w:rsidRPr="00F17ED3" w:rsidRDefault="00E55CE9" w:rsidP="00F17ED3">
      <w:pPr>
        <w:spacing w:line="276" w:lineRule="auto"/>
        <w:jc w:val="both"/>
        <w:rPr>
          <w:rFonts w:ascii="Arial" w:hAnsi="Arial" w:cs="Arial"/>
        </w:rPr>
      </w:pPr>
      <w:proofErr w:type="spellStart"/>
      <w:r w:rsidRPr="00F17ED3">
        <w:rPr>
          <w:rFonts w:ascii="Arial" w:hAnsi="Arial" w:cs="Arial"/>
          <w:b/>
          <w:color w:val="1177B5"/>
          <w:sz w:val="28"/>
          <w:szCs w:val="28"/>
        </w:rPr>
        <w:lastRenderedPageBreak/>
        <w:t>Feifeis</w:t>
      </w:r>
      <w:proofErr w:type="spellEnd"/>
      <w:r w:rsidRPr="00F17ED3">
        <w:rPr>
          <w:rFonts w:ascii="Arial" w:hAnsi="Arial" w:cs="Arial"/>
          <w:b/>
          <w:color w:val="1177B5"/>
          <w:sz w:val="28"/>
          <w:szCs w:val="28"/>
        </w:rPr>
        <w:t xml:space="preserve"> Lebenssituation, seine Hoffnungen und Wünsche</w:t>
      </w:r>
    </w:p>
    <w:p w14:paraId="30412935" w14:textId="77777777" w:rsidR="00E55CE9" w:rsidRPr="00F17ED3" w:rsidRDefault="00E55CE9" w:rsidP="00F17ED3">
      <w:pPr>
        <w:pStyle w:val="Listenabsatz"/>
        <w:spacing w:line="276" w:lineRule="auto"/>
        <w:ind w:left="0"/>
        <w:jc w:val="both"/>
        <w:rPr>
          <w:rFonts w:ascii="Arial" w:hAnsi="Arial" w:cs="Arial"/>
          <w:b/>
          <w:color w:val="1177B5"/>
          <w:szCs w:val="28"/>
        </w:rPr>
      </w:pPr>
    </w:p>
    <w:p w14:paraId="4ED6A993" w14:textId="26707BB7" w:rsidR="00E55CE9" w:rsidRPr="00F17ED3" w:rsidRDefault="00E55CE9" w:rsidP="00F17ED3">
      <w:pPr>
        <w:pStyle w:val="Listenabsatz"/>
        <w:numPr>
          <w:ilvl w:val="0"/>
          <w:numId w:val="22"/>
        </w:numPr>
        <w:spacing w:line="276" w:lineRule="auto"/>
        <w:ind w:left="284" w:hanging="284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Sch</w:t>
      </w:r>
      <w:r w:rsidR="00F17ED3">
        <w:rPr>
          <w:rFonts w:ascii="Arial" w:hAnsi="Arial" w:cs="Arial"/>
        </w:rPr>
        <w:t xml:space="preserve">aue dir die </w:t>
      </w:r>
      <w:r w:rsidR="00460C9B">
        <w:rPr>
          <w:rFonts w:ascii="Arial" w:hAnsi="Arial" w:cs="Arial"/>
        </w:rPr>
        <w:t>S</w:t>
      </w:r>
      <w:r w:rsidR="00F17ED3">
        <w:rPr>
          <w:rFonts w:ascii="Arial" w:hAnsi="Arial" w:cs="Arial"/>
        </w:rPr>
        <w:t>equenz (</w:t>
      </w:r>
      <w:r w:rsidR="00A12E42">
        <w:rPr>
          <w:rFonts w:ascii="Arial" w:hAnsi="Arial" w:cs="Arial"/>
        </w:rPr>
        <w:t>00:</w:t>
      </w:r>
      <w:r w:rsidR="00F17ED3">
        <w:rPr>
          <w:rFonts w:ascii="Arial" w:hAnsi="Arial" w:cs="Arial"/>
        </w:rPr>
        <w:t>04:16-</w:t>
      </w:r>
      <w:r w:rsidR="00A12E42">
        <w:rPr>
          <w:rFonts w:ascii="Arial" w:hAnsi="Arial" w:cs="Arial"/>
        </w:rPr>
        <w:t>00:</w:t>
      </w:r>
      <w:r>
        <w:rPr>
          <w:rFonts w:ascii="Arial" w:hAnsi="Arial" w:cs="Arial"/>
        </w:rPr>
        <w:t xml:space="preserve">05:55) in Ruhe an und beantworte die Fragen. </w:t>
      </w:r>
    </w:p>
    <w:p w14:paraId="248A9BE8" w14:textId="77777777" w:rsidR="00F17ED3" w:rsidRPr="007C18A0" w:rsidRDefault="00F17ED3" w:rsidP="00F17ED3">
      <w:pPr>
        <w:pStyle w:val="Listenabsatz"/>
        <w:spacing w:line="276" w:lineRule="auto"/>
        <w:ind w:left="284"/>
        <w:jc w:val="both"/>
        <w:rPr>
          <w:rFonts w:ascii="Arial" w:hAnsi="Arial" w:cs="Arial"/>
          <w:b/>
        </w:rPr>
      </w:pPr>
    </w:p>
    <w:p w14:paraId="1C3445A5" w14:textId="225E0877" w:rsidR="00E55CE9" w:rsidRPr="00F17ED3" w:rsidRDefault="00E55CE9" w:rsidP="00F17ED3">
      <w:pPr>
        <w:pStyle w:val="Listenabsatz"/>
        <w:numPr>
          <w:ilvl w:val="0"/>
          <w:numId w:val="23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Warum hat </w:t>
      </w:r>
      <w:proofErr w:type="spellStart"/>
      <w:r>
        <w:rPr>
          <w:rFonts w:ascii="Arial" w:hAnsi="Arial" w:cs="Arial"/>
        </w:rPr>
        <w:t>Feifei</w:t>
      </w:r>
      <w:proofErr w:type="spellEnd"/>
      <w:r>
        <w:rPr>
          <w:rFonts w:ascii="Arial" w:hAnsi="Arial" w:cs="Arial"/>
        </w:rPr>
        <w:t xml:space="preserve"> Angst vor der Polizei?</w:t>
      </w:r>
    </w:p>
    <w:p w14:paraId="0C7780AB" w14:textId="77777777" w:rsidR="00F17ED3" w:rsidRPr="00594513" w:rsidRDefault="00F17ED3" w:rsidP="00F17ED3">
      <w:pPr>
        <w:pStyle w:val="Listenabsatz"/>
        <w:spacing w:line="276" w:lineRule="auto"/>
        <w:ind w:left="567"/>
        <w:jc w:val="both"/>
        <w:rPr>
          <w:rFonts w:ascii="Arial" w:hAnsi="Arial" w:cs="Arial"/>
          <w:b/>
        </w:rPr>
      </w:pPr>
    </w:p>
    <w:p w14:paraId="1C608B3B" w14:textId="5F8FE5E1" w:rsidR="00E55CE9" w:rsidRPr="00F17ED3" w:rsidRDefault="00E55CE9" w:rsidP="00F17ED3">
      <w:pPr>
        <w:pStyle w:val="Listenabsatz"/>
        <w:numPr>
          <w:ilvl w:val="0"/>
          <w:numId w:val="23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Was erfährst du über seine Wohn- und Lebenssituation?</w:t>
      </w:r>
    </w:p>
    <w:p w14:paraId="2E72C6B3" w14:textId="39A455FC" w:rsidR="00F17ED3" w:rsidRPr="00F17ED3" w:rsidRDefault="00F17ED3" w:rsidP="00F17ED3">
      <w:pPr>
        <w:spacing w:line="276" w:lineRule="auto"/>
        <w:jc w:val="both"/>
        <w:rPr>
          <w:rFonts w:ascii="Arial" w:hAnsi="Arial" w:cs="Arial"/>
          <w:b/>
        </w:rPr>
      </w:pPr>
    </w:p>
    <w:p w14:paraId="3ECA2A6E" w14:textId="77777777" w:rsidR="00E55CE9" w:rsidRPr="00594513" w:rsidRDefault="00E55CE9" w:rsidP="00F17ED3">
      <w:pPr>
        <w:pStyle w:val="Listenabsatz"/>
        <w:numPr>
          <w:ilvl w:val="0"/>
          <w:numId w:val="23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Warum ist seine Mutter mit ihm in die Niederlande gegangen?</w:t>
      </w:r>
    </w:p>
    <w:p w14:paraId="6CCA8930" w14:textId="708381C1" w:rsidR="00E55CE9" w:rsidRDefault="00E55CE9" w:rsidP="00F17ED3">
      <w:pPr>
        <w:pStyle w:val="Listenabsatz"/>
        <w:spacing w:line="276" w:lineRule="auto"/>
        <w:ind w:left="567"/>
        <w:jc w:val="both"/>
        <w:rPr>
          <w:rFonts w:ascii="Arial" w:hAnsi="Arial" w:cs="Arial"/>
          <w:b/>
        </w:rPr>
      </w:pPr>
    </w:p>
    <w:p w14:paraId="0015C7D2" w14:textId="77777777" w:rsidR="00F17ED3" w:rsidRPr="00594513" w:rsidRDefault="00F17ED3" w:rsidP="00F17ED3">
      <w:pPr>
        <w:pStyle w:val="Listenabsatz"/>
        <w:spacing w:line="276" w:lineRule="auto"/>
        <w:ind w:left="567"/>
        <w:jc w:val="both"/>
        <w:rPr>
          <w:rFonts w:ascii="Arial" w:hAnsi="Arial" w:cs="Arial"/>
          <w:b/>
        </w:rPr>
      </w:pPr>
    </w:p>
    <w:p w14:paraId="30FDDE5D" w14:textId="4FE7D6DB" w:rsidR="00E55CE9" w:rsidRDefault="00F17ED3" w:rsidP="00F17ED3">
      <w:pPr>
        <w:pStyle w:val="Listenabsatz"/>
        <w:numPr>
          <w:ilvl w:val="0"/>
          <w:numId w:val="22"/>
        </w:numPr>
        <w:spacing w:line="276" w:lineRule="auto"/>
        <w:ind w:left="284" w:hanging="295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Schaue d</w:t>
      </w:r>
      <w:r w:rsidR="00E55CE9">
        <w:rPr>
          <w:rFonts w:ascii="Arial" w:hAnsi="Arial" w:cs="Arial"/>
        </w:rPr>
        <w:t>ir das Filmstill aus der Wohnung in Ruhe an.</w:t>
      </w:r>
      <w:r w:rsidR="00E55CE9" w:rsidRPr="00594513">
        <w:rPr>
          <w:rFonts w:ascii="Arial" w:hAnsi="Arial" w:cs="Arial"/>
          <w:b/>
        </w:rPr>
        <w:t xml:space="preserve">   </w:t>
      </w:r>
    </w:p>
    <w:p w14:paraId="0C2A807B" w14:textId="77777777" w:rsidR="00F17ED3" w:rsidRDefault="00F17ED3" w:rsidP="00F17ED3">
      <w:pPr>
        <w:pStyle w:val="Listenabsatz"/>
        <w:spacing w:line="276" w:lineRule="auto"/>
        <w:ind w:left="284"/>
        <w:jc w:val="both"/>
        <w:rPr>
          <w:rFonts w:ascii="Arial" w:hAnsi="Arial" w:cs="Arial"/>
          <w:b/>
        </w:rPr>
      </w:pPr>
    </w:p>
    <w:p w14:paraId="1C1FB656" w14:textId="626EC07A" w:rsidR="00F17ED3" w:rsidRDefault="00F17ED3" w:rsidP="00F17ED3">
      <w:pPr>
        <w:pStyle w:val="Listenabsatz"/>
        <w:spacing w:line="276" w:lineRule="auto"/>
        <w:ind w:left="284"/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drawing>
          <wp:inline distT="0" distB="0" distL="0" distR="0" wp14:anchorId="1F78A705" wp14:editId="5A4DA9D2">
            <wp:extent cx="4320000" cy="2413571"/>
            <wp:effectExtent l="0" t="0" r="4445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05.17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7" b="5539"/>
                    <a:stretch/>
                  </pic:blipFill>
                  <pic:spPr bwMode="auto">
                    <a:xfrm>
                      <a:off x="0" y="0"/>
                      <a:ext cx="4320000" cy="241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B00A8" w14:textId="77777777" w:rsidR="00F17ED3" w:rsidRDefault="00F17ED3" w:rsidP="00F17ED3">
      <w:pPr>
        <w:pStyle w:val="Listenabsatz"/>
        <w:spacing w:line="276" w:lineRule="auto"/>
        <w:ind w:left="284"/>
        <w:jc w:val="both"/>
        <w:rPr>
          <w:rFonts w:ascii="Arial" w:hAnsi="Arial" w:cs="Arial"/>
          <w:b/>
        </w:rPr>
      </w:pPr>
    </w:p>
    <w:p w14:paraId="16486D3B" w14:textId="73C0886A" w:rsidR="00E55CE9" w:rsidRPr="00F17ED3" w:rsidRDefault="00E55CE9" w:rsidP="00F17ED3">
      <w:pPr>
        <w:pStyle w:val="Listenabsatz"/>
        <w:numPr>
          <w:ilvl w:val="0"/>
          <w:numId w:val="24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 w:rsidRPr="00594513">
        <w:rPr>
          <w:rFonts w:ascii="Arial" w:hAnsi="Arial" w:cs="Arial"/>
        </w:rPr>
        <w:t>Wie wirkt das Filmstill auf dich und warum?</w:t>
      </w:r>
    </w:p>
    <w:p w14:paraId="3C3E3CED" w14:textId="77777777" w:rsidR="00F17ED3" w:rsidRPr="00594513" w:rsidRDefault="00F17ED3" w:rsidP="00F17ED3">
      <w:pPr>
        <w:pStyle w:val="Listenabsatz"/>
        <w:spacing w:line="276" w:lineRule="auto"/>
        <w:ind w:left="567"/>
        <w:jc w:val="both"/>
        <w:rPr>
          <w:rFonts w:ascii="Arial" w:hAnsi="Arial" w:cs="Arial"/>
          <w:b/>
        </w:rPr>
      </w:pPr>
    </w:p>
    <w:p w14:paraId="739322EF" w14:textId="77777777" w:rsidR="00E55CE9" w:rsidRPr="00594513" w:rsidRDefault="00E55CE9" w:rsidP="00F17ED3">
      <w:pPr>
        <w:pStyle w:val="Listenabsatz"/>
        <w:numPr>
          <w:ilvl w:val="0"/>
          <w:numId w:val="24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Welches Motiv ist auf dem Bild zu sehen? Erkennst du die Nationalflagge?</w:t>
      </w:r>
    </w:p>
    <w:p w14:paraId="6EB014FF" w14:textId="3AB411A9" w:rsidR="00E55CE9" w:rsidRDefault="00E55CE9" w:rsidP="00F17ED3">
      <w:pPr>
        <w:spacing w:line="276" w:lineRule="auto"/>
        <w:ind w:left="567"/>
        <w:jc w:val="both"/>
        <w:rPr>
          <w:rFonts w:ascii="Arial" w:hAnsi="Arial" w:cs="Arial"/>
        </w:rPr>
      </w:pPr>
      <w:r w:rsidRPr="00594513">
        <w:rPr>
          <w:rFonts w:ascii="Arial" w:hAnsi="Arial" w:cs="Arial"/>
        </w:rPr>
        <w:t>Beschreibe es möglichst genau.</w:t>
      </w:r>
    </w:p>
    <w:p w14:paraId="291657C3" w14:textId="77777777" w:rsidR="00F17ED3" w:rsidRPr="00594513" w:rsidRDefault="00F17ED3" w:rsidP="00F17ED3">
      <w:pPr>
        <w:spacing w:line="276" w:lineRule="auto"/>
        <w:jc w:val="both"/>
        <w:rPr>
          <w:rFonts w:ascii="Arial" w:hAnsi="Arial" w:cs="Arial"/>
        </w:rPr>
      </w:pPr>
    </w:p>
    <w:p w14:paraId="7422634F" w14:textId="7053CFDB" w:rsidR="00E55CE9" w:rsidRPr="00215CC4" w:rsidRDefault="00E55CE9" w:rsidP="00F17ED3">
      <w:pPr>
        <w:pStyle w:val="Listenabsatz"/>
        <w:numPr>
          <w:ilvl w:val="0"/>
          <w:numId w:val="24"/>
        </w:numPr>
        <w:spacing w:line="276" w:lineRule="auto"/>
        <w:ind w:left="567" w:hanging="28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Welche Hoffnungen</w:t>
      </w:r>
      <w:r w:rsidR="001B01B5">
        <w:rPr>
          <w:rFonts w:ascii="Arial" w:hAnsi="Arial" w:cs="Arial"/>
        </w:rPr>
        <w:t xml:space="preserve"> und Wünsche lassen sich aus </w:t>
      </w:r>
      <w:proofErr w:type="spellStart"/>
      <w:r w:rsidR="001B01B5">
        <w:rPr>
          <w:rFonts w:ascii="Arial" w:hAnsi="Arial" w:cs="Arial"/>
        </w:rPr>
        <w:t>Feifei</w:t>
      </w:r>
      <w:r>
        <w:rPr>
          <w:rFonts w:ascii="Arial" w:hAnsi="Arial" w:cs="Arial"/>
        </w:rPr>
        <w:t>s</w:t>
      </w:r>
      <w:proofErr w:type="spellEnd"/>
      <w:r>
        <w:rPr>
          <w:rFonts w:ascii="Arial" w:hAnsi="Arial" w:cs="Arial"/>
        </w:rPr>
        <w:t xml:space="preserve"> Bild ableiten?</w:t>
      </w:r>
    </w:p>
    <w:p w14:paraId="6648C475" w14:textId="1B55A256" w:rsidR="00E55CE9" w:rsidRDefault="00E55CE9" w:rsidP="00F17ED3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Begründe anhand des Bildes und setze es in Bezug zum gesamten Portrait.</w:t>
      </w:r>
    </w:p>
    <w:p w14:paraId="40B583E4" w14:textId="7078C3B7" w:rsidR="00E55CE9" w:rsidRDefault="00E55CE9" w:rsidP="00F17ED3">
      <w:pPr>
        <w:spacing w:line="276" w:lineRule="auto"/>
        <w:jc w:val="both"/>
        <w:rPr>
          <w:rFonts w:ascii="Arial" w:hAnsi="Arial" w:cs="Arial"/>
        </w:rPr>
      </w:pPr>
    </w:p>
    <w:p w14:paraId="35B0E770" w14:textId="63F928EE" w:rsidR="00F17ED3" w:rsidRDefault="00F17ED3" w:rsidP="00F17ED3">
      <w:pPr>
        <w:spacing w:line="276" w:lineRule="auto"/>
        <w:jc w:val="both"/>
        <w:rPr>
          <w:rFonts w:ascii="Arial" w:hAnsi="Arial" w:cs="Arial"/>
        </w:rPr>
      </w:pPr>
    </w:p>
    <w:p w14:paraId="23353324" w14:textId="06B9992F" w:rsidR="00F17ED3" w:rsidRPr="00F17ED3" w:rsidRDefault="00E55CE9" w:rsidP="00F17ED3">
      <w:pPr>
        <w:pStyle w:val="Listenabsatz"/>
        <w:numPr>
          <w:ilvl w:val="0"/>
          <w:numId w:val="22"/>
        </w:numPr>
        <w:spacing w:line="276" w:lineRule="auto"/>
        <w:ind w:left="284" w:hanging="284"/>
        <w:jc w:val="both"/>
        <w:rPr>
          <w:rFonts w:ascii="Arial" w:hAnsi="Arial" w:cs="Arial"/>
          <w:b/>
        </w:rPr>
      </w:pPr>
      <w:r w:rsidRPr="00F17ED3">
        <w:rPr>
          <w:rFonts w:ascii="Arial" w:hAnsi="Arial" w:cs="Arial"/>
        </w:rPr>
        <w:t>a)</w:t>
      </w:r>
      <w:r>
        <w:rPr>
          <w:rFonts w:ascii="Arial" w:hAnsi="Arial" w:cs="Arial"/>
        </w:rPr>
        <w:t xml:space="preserve"> Hast du je darüber nachgedacht, dass es für jemanden </w:t>
      </w:r>
      <w:r w:rsidR="00F17ED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nicht selbstverständlich </w:t>
      </w:r>
    </w:p>
    <w:p w14:paraId="04462106" w14:textId="46CACB34" w:rsidR="00E55CE9" w:rsidRDefault="00E55CE9" w:rsidP="00F17ED3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  <w:r w:rsidRPr="00F17ED3">
        <w:rPr>
          <w:rFonts w:ascii="Arial" w:hAnsi="Arial" w:cs="Arial"/>
        </w:rPr>
        <w:t>sein könnte, legal und ohne Angst entdeckt zu werden in einem Land zu leben und in einem normalen Haus zu wohnen? Wie geht es dir damit? Begründe kurz.</w:t>
      </w:r>
    </w:p>
    <w:p w14:paraId="2837371C" w14:textId="77777777" w:rsidR="00F17ED3" w:rsidRDefault="00F17ED3" w:rsidP="00F17ED3">
      <w:pPr>
        <w:pStyle w:val="Listenabsatz"/>
        <w:spacing w:line="276" w:lineRule="auto"/>
        <w:ind w:left="284"/>
        <w:jc w:val="both"/>
        <w:rPr>
          <w:rFonts w:ascii="Arial" w:hAnsi="Arial" w:cs="Arial"/>
          <w:b/>
        </w:rPr>
      </w:pPr>
    </w:p>
    <w:p w14:paraId="116D8341" w14:textId="2B0D1C0F" w:rsidR="00E55CE9" w:rsidRPr="00F17ED3" w:rsidRDefault="00E55CE9" w:rsidP="00F17ED3">
      <w:pPr>
        <w:pStyle w:val="Listenabsatz"/>
        <w:numPr>
          <w:ilvl w:val="0"/>
          <w:numId w:val="35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F17ED3">
        <w:rPr>
          <w:rFonts w:ascii="Arial" w:hAnsi="Arial" w:cs="Arial"/>
        </w:rPr>
        <w:t xml:space="preserve">Was wünschst du </w:t>
      </w:r>
      <w:proofErr w:type="spellStart"/>
      <w:r w:rsidRPr="00F17ED3">
        <w:rPr>
          <w:rFonts w:ascii="Arial" w:hAnsi="Arial" w:cs="Arial"/>
        </w:rPr>
        <w:t>Feifei</w:t>
      </w:r>
      <w:proofErr w:type="spellEnd"/>
      <w:r w:rsidRPr="00F17ED3">
        <w:rPr>
          <w:rFonts w:ascii="Arial" w:hAnsi="Arial" w:cs="Arial"/>
        </w:rPr>
        <w:t>? Schreibe oder male deine Wünsche für ihn auf.</w:t>
      </w:r>
    </w:p>
    <w:p w14:paraId="3150FE33" w14:textId="77777777" w:rsidR="00E55CE9" w:rsidRPr="00215CC4" w:rsidRDefault="00E55CE9" w:rsidP="00F17ED3">
      <w:pPr>
        <w:pStyle w:val="Listenabsatz"/>
        <w:spacing w:line="276" w:lineRule="auto"/>
        <w:ind w:left="284"/>
        <w:jc w:val="both"/>
        <w:rPr>
          <w:rFonts w:ascii="Arial" w:hAnsi="Arial" w:cs="Arial"/>
          <w:b/>
        </w:rPr>
      </w:pPr>
    </w:p>
    <w:p w14:paraId="0938E227" w14:textId="06BC4352" w:rsidR="000B02B7" w:rsidRDefault="000B02B7" w:rsidP="000B02B7">
      <w:pPr>
        <w:tabs>
          <w:tab w:val="left" w:pos="284"/>
        </w:tabs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proofErr w:type="spellStart"/>
      <w:r>
        <w:rPr>
          <w:rFonts w:ascii="Arial" w:hAnsi="Arial" w:cs="Arial"/>
          <w:b/>
          <w:color w:val="1177B5"/>
          <w:sz w:val="28"/>
          <w:szCs w:val="28"/>
        </w:rPr>
        <w:lastRenderedPageBreak/>
        <w:t>Feifeis</w:t>
      </w:r>
      <w:proofErr w:type="spellEnd"/>
      <w:r>
        <w:rPr>
          <w:rFonts w:ascii="Arial" w:hAnsi="Arial" w:cs="Arial"/>
          <w:b/>
          <w:color w:val="1177B5"/>
          <w:sz w:val="28"/>
          <w:szCs w:val="28"/>
        </w:rPr>
        <w:t xml:space="preserve"> Perspektive</w:t>
      </w:r>
    </w:p>
    <w:p w14:paraId="6648AA36" w14:textId="77777777" w:rsidR="007651C5" w:rsidRPr="008B39FA" w:rsidRDefault="007651C5" w:rsidP="00F17ED3">
      <w:pPr>
        <w:tabs>
          <w:tab w:val="left" w:pos="284"/>
        </w:tabs>
        <w:spacing w:line="276" w:lineRule="auto"/>
        <w:jc w:val="both"/>
        <w:rPr>
          <w:rFonts w:ascii="Arial" w:hAnsi="Arial" w:cs="Arial"/>
        </w:rPr>
      </w:pPr>
    </w:p>
    <w:p w14:paraId="0CB6D4BA" w14:textId="464500DF" w:rsidR="000B02B7" w:rsidRPr="00F17ED3" w:rsidRDefault="007651C5" w:rsidP="00F17ED3">
      <w:pPr>
        <w:pStyle w:val="Listenabsatz"/>
        <w:numPr>
          <w:ilvl w:val="0"/>
          <w:numId w:val="18"/>
        </w:numPr>
        <w:spacing w:line="276" w:lineRule="auto"/>
        <w:ind w:left="284" w:hanging="284"/>
        <w:jc w:val="both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</w:rPr>
        <w:t xml:space="preserve">Schaue dir das Filmstill in Ruhe an. </w:t>
      </w:r>
    </w:p>
    <w:p w14:paraId="603F51F6" w14:textId="77777777" w:rsidR="00F17ED3" w:rsidRPr="00F17ED3" w:rsidRDefault="00F17ED3" w:rsidP="00F17ED3">
      <w:pPr>
        <w:pStyle w:val="Listenabsatz"/>
        <w:spacing w:line="276" w:lineRule="auto"/>
        <w:ind w:left="284"/>
        <w:jc w:val="both"/>
        <w:rPr>
          <w:rFonts w:ascii="Arial" w:hAnsi="Arial" w:cs="Arial"/>
          <w:b/>
          <w:color w:val="1177B5"/>
          <w:sz w:val="28"/>
          <w:szCs w:val="28"/>
        </w:rPr>
      </w:pPr>
    </w:p>
    <w:p w14:paraId="6F36CCE5" w14:textId="1DE73B54" w:rsidR="00F17ED3" w:rsidRDefault="00F17ED3" w:rsidP="00F17ED3">
      <w:pPr>
        <w:pStyle w:val="Listenabsatz"/>
        <w:spacing w:line="276" w:lineRule="auto"/>
        <w:ind w:left="284"/>
        <w:jc w:val="both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noProof/>
          <w:color w:val="1177B5"/>
          <w:sz w:val="28"/>
          <w:szCs w:val="28"/>
        </w:rPr>
        <w:drawing>
          <wp:inline distT="0" distB="0" distL="0" distR="0" wp14:anchorId="0BE40CEA" wp14:editId="1F8D1F08">
            <wp:extent cx="4320000" cy="2430060"/>
            <wp:effectExtent l="0" t="0" r="4445" b="8890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F07.27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7" b="5009"/>
                    <a:stretch/>
                  </pic:blipFill>
                  <pic:spPr bwMode="auto">
                    <a:xfrm>
                      <a:off x="0" y="0"/>
                      <a:ext cx="4320000" cy="243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BCBDF" w14:textId="77777777" w:rsidR="00F17ED3" w:rsidRPr="007651C5" w:rsidRDefault="00F17ED3" w:rsidP="00F17ED3">
      <w:pPr>
        <w:pStyle w:val="Listenabsatz"/>
        <w:spacing w:line="276" w:lineRule="auto"/>
        <w:ind w:left="284"/>
        <w:jc w:val="both"/>
        <w:rPr>
          <w:rFonts w:ascii="Arial" w:hAnsi="Arial" w:cs="Arial"/>
          <w:b/>
          <w:color w:val="1177B5"/>
          <w:sz w:val="28"/>
          <w:szCs w:val="28"/>
        </w:rPr>
      </w:pPr>
    </w:p>
    <w:p w14:paraId="5D0BA7C1" w14:textId="48BD2A8D" w:rsidR="007651C5" w:rsidRPr="00F17ED3" w:rsidRDefault="007651C5" w:rsidP="00F17ED3">
      <w:pPr>
        <w:pStyle w:val="Listenabsatz"/>
        <w:numPr>
          <w:ilvl w:val="0"/>
          <w:numId w:val="19"/>
        </w:numPr>
        <w:spacing w:line="276" w:lineRule="auto"/>
        <w:ind w:left="567" w:hanging="283"/>
        <w:jc w:val="both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</w:rPr>
        <w:t>Wie wirkt die Szene auf dich und warum? Erläutere in ganzen Sätzen.</w:t>
      </w:r>
    </w:p>
    <w:p w14:paraId="1C162C48" w14:textId="77777777" w:rsidR="00F17ED3" w:rsidRPr="007651C5" w:rsidRDefault="00F17ED3" w:rsidP="00F17ED3">
      <w:pPr>
        <w:pStyle w:val="Listenabsatz"/>
        <w:spacing w:line="276" w:lineRule="auto"/>
        <w:ind w:left="567"/>
        <w:jc w:val="both"/>
        <w:rPr>
          <w:rFonts w:ascii="Arial" w:hAnsi="Arial" w:cs="Arial"/>
          <w:b/>
          <w:color w:val="1177B5"/>
          <w:sz w:val="28"/>
          <w:szCs w:val="28"/>
        </w:rPr>
      </w:pPr>
    </w:p>
    <w:p w14:paraId="232F7C32" w14:textId="73BABF7D" w:rsidR="007651C5" w:rsidRPr="007651C5" w:rsidRDefault="007651C5" w:rsidP="00F17ED3">
      <w:pPr>
        <w:pStyle w:val="Listenabsatz"/>
        <w:numPr>
          <w:ilvl w:val="0"/>
          <w:numId w:val="19"/>
        </w:numPr>
        <w:spacing w:line="276" w:lineRule="auto"/>
        <w:ind w:left="567" w:hanging="283"/>
        <w:jc w:val="both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</w:rPr>
        <w:t xml:space="preserve">Inwieweit steht die Szene symbolisch für </w:t>
      </w:r>
      <w:proofErr w:type="spellStart"/>
      <w:r>
        <w:rPr>
          <w:rFonts w:ascii="Arial" w:hAnsi="Arial" w:cs="Arial"/>
        </w:rPr>
        <w:t>Feifeis</w:t>
      </w:r>
      <w:proofErr w:type="spellEnd"/>
      <w:r>
        <w:rPr>
          <w:rFonts w:ascii="Arial" w:hAnsi="Arial" w:cs="Arial"/>
        </w:rPr>
        <w:t xml:space="preserve"> </w:t>
      </w:r>
      <w:r w:rsidR="00F17ED3">
        <w:rPr>
          <w:rFonts w:ascii="Arial" w:hAnsi="Arial" w:cs="Arial"/>
        </w:rPr>
        <w:t xml:space="preserve">Lebenssituation? Was trennt ihn </w:t>
      </w:r>
      <w:r>
        <w:rPr>
          <w:rFonts w:ascii="Arial" w:hAnsi="Arial" w:cs="Arial"/>
        </w:rPr>
        <w:t>von den anderen Kindern? Deute das Filmstill im Kontext des Portraits.</w:t>
      </w:r>
    </w:p>
    <w:p w14:paraId="6FBC3EE9" w14:textId="5E51261B" w:rsidR="007651C5" w:rsidRPr="00F17ED3" w:rsidRDefault="007651C5" w:rsidP="00F17ED3">
      <w:pPr>
        <w:pStyle w:val="Listenabsatz"/>
        <w:spacing w:line="276" w:lineRule="auto"/>
        <w:ind w:left="644"/>
        <w:jc w:val="both"/>
        <w:rPr>
          <w:rFonts w:ascii="Arial" w:hAnsi="Arial" w:cs="Arial"/>
          <w:color w:val="1177B5"/>
          <w:szCs w:val="28"/>
        </w:rPr>
      </w:pPr>
    </w:p>
    <w:p w14:paraId="6A2FB1D9" w14:textId="77777777" w:rsidR="00F17ED3" w:rsidRPr="00F17ED3" w:rsidRDefault="00F17ED3" w:rsidP="00F17ED3">
      <w:pPr>
        <w:pStyle w:val="Listenabsatz"/>
        <w:spacing w:line="276" w:lineRule="auto"/>
        <w:ind w:left="644"/>
        <w:jc w:val="both"/>
        <w:rPr>
          <w:rFonts w:ascii="Arial" w:hAnsi="Arial" w:cs="Arial"/>
          <w:color w:val="1177B5"/>
          <w:szCs w:val="28"/>
        </w:rPr>
      </w:pPr>
    </w:p>
    <w:p w14:paraId="23C66C0E" w14:textId="42C6BC15" w:rsidR="000B02B7" w:rsidRPr="00F17ED3" w:rsidRDefault="007651C5" w:rsidP="00F17ED3">
      <w:pPr>
        <w:pStyle w:val="Listenabsatz"/>
        <w:numPr>
          <w:ilvl w:val="0"/>
          <w:numId w:val="18"/>
        </w:numPr>
        <w:spacing w:line="276" w:lineRule="auto"/>
        <w:ind w:left="284" w:hanging="284"/>
        <w:jc w:val="both"/>
        <w:rPr>
          <w:rFonts w:ascii="Arial" w:hAnsi="Arial" w:cs="Arial"/>
          <w:b/>
        </w:rPr>
      </w:pPr>
      <w:r w:rsidRPr="00F17ED3">
        <w:rPr>
          <w:rFonts w:ascii="Arial" w:hAnsi="Arial" w:cs="Arial"/>
        </w:rPr>
        <w:t>a)</w:t>
      </w:r>
      <w:r>
        <w:rPr>
          <w:rFonts w:ascii="Arial" w:hAnsi="Arial" w:cs="Arial"/>
        </w:rPr>
        <w:t xml:space="preserve"> Wie würdest du dich an </w:t>
      </w:r>
      <w:proofErr w:type="spellStart"/>
      <w:r>
        <w:rPr>
          <w:rFonts w:ascii="Arial" w:hAnsi="Arial" w:cs="Arial"/>
        </w:rPr>
        <w:t>Feifeis</w:t>
      </w:r>
      <w:proofErr w:type="spellEnd"/>
      <w:r>
        <w:rPr>
          <w:rFonts w:ascii="Arial" w:hAnsi="Arial" w:cs="Arial"/>
        </w:rPr>
        <w:t xml:space="preserve"> Stelle fühlen?</w:t>
      </w:r>
    </w:p>
    <w:p w14:paraId="5D2A3AD5" w14:textId="77777777" w:rsidR="00F17ED3" w:rsidRPr="007651C5" w:rsidRDefault="00F17ED3" w:rsidP="00F17ED3">
      <w:pPr>
        <w:pStyle w:val="Listenabsatz"/>
        <w:spacing w:line="276" w:lineRule="auto"/>
        <w:ind w:left="284"/>
        <w:jc w:val="both"/>
        <w:rPr>
          <w:rFonts w:ascii="Arial" w:hAnsi="Arial" w:cs="Arial"/>
          <w:b/>
        </w:rPr>
      </w:pPr>
    </w:p>
    <w:p w14:paraId="4B42C31F" w14:textId="013FDA09" w:rsidR="007651C5" w:rsidRPr="00F17ED3" w:rsidRDefault="007651C5" w:rsidP="00F17ED3">
      <w:pPr>
        <w:pStyle w:val="Listenabsatz"/>
        <w:numPr>
          <w:ilvl w:val="0"/>
          <w:numId w:val="36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F17ED3">
        <w:rPr>
          <w:rFonts w:ascii="Arial" w:hAnsi="Arial" w:cs="Arial"/>
        </w:rPr>
        <w:t xml:space="preserve">Verfasse ausgehend von dem Filmstill einen inneren Monolog, aus dem deutlich wird, was </w:t>
      </w:r>
      <w:proofErr w:type="spellStart"/>
      <w:r w:rsidRPr="00F17ED3">
        <w:rPr>
          <w:rFonts w:ascii="Arial" w:hAnsi="Arial" w:cs="Arial"/>
        </w:rPr>
        <w:t>Feifei</w:t>
      </w:r>
      <w:proofErr w:type="spellEnd"/>
      <w:r w:rsidRPr="00F17ED3">
        <w:rPr>
          <w:rFonts w:ascii="Arial" w:hAnsi="Arial" w:cs="Arial"/>
        </w:rPr>
        <w:t xml:space="preserve"> in diesem Moment durch den Kopf geht.</w:t>
      </w:r>
    </w:p>
    <w:p w14:paraId="5B4454C0" w14:textId="0C76D636" w:rsidR="000B02B7" w:rsidRDefault="000B02B7" w:rsidP="00F17ED3">
      <w:pPr>
        <w:spacing w:line="276" w:lineRule="auto"/>
        <w:jc w:val="both"/>
        <w:rPr>
          <w:rFonts w:ascii="Arial" w:hAnsi="Arial" w:cs="Arial"/>
          <w:b/>
          <w:color w:val="1177B5"/>
          <w:sz w:val="28"/>
          <w:szCs w:val="28"/>
        </w:rPr>
      </w:pPr>
    </w:p>
    <w:p w14:paraId="67743771" w14:textId="77777777" w:rsidR="000B02B7" w:rsidRDefault="000B02B7" w:rsidP="00F17ED3">
      <w:pPr>
        <w:spacing w:line="276" w:lineRule="auto"/>
        <w:jc w:val="both"/>
        <w:rPr>
          <w:rFonts w:ascii="Arial" w:hAnsi="Arial" w:cs="Arial"/>
          <w:b/>
          <w:color w:val="1177B5"/>
          <w:sz w:val="28"/>
          <w:szCs w:val="28"/>
        </w:rPr>
      </w:pPr>
    </w:p>
    <w:p w14:paraId="707FE741" w14:textId="77777777" w:rsidR="004D5296" w:rsidRDefault="004D5296" w:rsidP="00F17ED3">
      <w:pPr>
        <w:spacing w:line="276" w:lineRule="auto"/>
        <w:jc w:val="both"/>
        <w:rPr>
          <w:rFonts w:ascii="Arial" w:hAnsi="Arial" w:cs="Arial"/>
          <w:b/>
          <w:color w:val="1177B5"/>
          <w:sz w:val="28"/>
          <w:szCs w:val="28"/>
        </w:rPr>
      </w:pPr>
    </w:p>
    <w:p w14:paraId="75D79675" w14:textId="77777777" w:rsidR="007E240D" w:rsidRPr="00491D6D" w:rsidRDefault="007E240D" w:rsidP="00F17ED3">
      <w:pPr>
        <w:spacing w:line="276" w:lineRule="auto"/>
        <w:jc w:val="both"/>
        <w:rPr>
          <w:rFonts w:ascii="Arial" w:hAnsi="Arial" w:cs="Arial"/>
          <w:b/>
          <w:color w:val="1177B5"/>
        </w:rPr>
      </w:pPr>
    </w:p>
    <w:p w14:paraId="6AB3EB6E" w14:textId="77777777" w:rsidR="00B15465" w:rsidRDefault="00B15465" w:rsidP="00F17ED3">
      <w:pPr>
        <w:spacing w:line="276" w:lineRule="auto"/>
        <w:jc w:val="both"/>
        <w:rPr>
          <w:rFonts w:ascii="Arial" w:hAnsi="Arial"/>
          <w:noProof/>
        </w:rPr>
      </w:pPr>
    </w:p>
    <w:p w14:paraId="135BCE94" w14:textId="03EC3DFE" w:rsidR="007651C5" w:rsidRDefault="007651C5" w:rsidP="00F17ED3">
      <w:pPr>
        <w:spacing w:line="276" w:lineRule="auto"/>
        <w:jc w:val="both"/>
        <w:rPr>
          <w:rFonts w:ascii="Arial" w:hAnsi="Arial"/>
          <w:noProof/>
        </w:rPr>
      </w:pPr>
    </w:p>
    <w:p w14:paraId="1912E2B6" w14:textId="049024C1" w:rsidR="00D74711" w:rsidRDefault="00D74711" w:rsidP="00F17ED3">
      <w:pPr>
        <w:spacing w:line="276" w:lineRule="auto"/>
        <w:jc w:val="both"/>
        <w:rPr>
          <w:rFonts w:ascii="Arial" w:hAnsi="Arial"/>
          <w:noProof/>
        </w:rPr>
      </w:pPr>
    </w:p>
    <w:p w14:paraId="28DEC247" w14:textId="04CFE02F" w:rsidR="00D74711" w:rsidRDefault="00D74711" w:rsidP="00F17ED3">
      <w:pPr>
        <w:spacing w:line="276" w:lineRule="auto"/>
        <w:jc w:val="both"/>
        <w:rPr>
          <w:rFonts w:ascii="Arial" w:hAnsi="Arial"/>
          <w:noProof/>
        </w:rPr>
      </w:pPr>
    </w:p>
    <w:p w14:paraId="35D81C01" w14:textId="77777777" w:rsidR="00D74711" w:rsidRDefault="00D74711" w:rsidP="00F17ED3">
      <w:pPr>
        <w:spacing w:line="276" w:lineRule="auto"/>
        <w:jc w:val="both"/>
        <w:rPr>
          <w:rFonts w:ascii="Arial" w:hAnsi="Arial"/>
          <w:noProof/>
        </w:rPr>
      </w:pPr>
    </w:p>
    <w:p w14:paraId="4410C1A8" w14:textId="77777777" w:rsidR="007651C5" w:rsidRDefault="007651C5" w:rsidP="00F17ED3">
      <w:pPr>
        <w:spacing w:line="276" w:lineRule="auto"/>
        <w:jc w:val="both"/>
        <w:rPr>
          <w:rFonts w:ascii="Arial" w:hAnsi="Arial"/>
          <w:noProof/>
        </w:rPr>
      </w:pPr>
    </w:p>
    <w:p w14:paraId="51E22538" w14:textId="77777777" w:rsidR="007651C5" w:rsidRDefault="007651C5" w:rsidP="00F17ED3">
      <w:pPr>
        <w:spacing w:line="276" w:lineRule="auto"/>
        <w:jc w:val="both"/>
        <w:rPr>
          <w:rFonts w:ascii="Arial" w:hAnsi="Arial"/>
          <w:noProof/>
        </w:rPr>
      </w:pPr>
    </w:p>
    <w:p w14:paraId="7043A65D" w14:textId="77777777" w:rsidR="00F17ED3" w:rsidRDefault="00F17ED3" w:rsidP="00E55CE9">
      <w:pPr>
        <w:pStyle w:val="Listenabsatz"/>
        <w:spacing w:line="276" w:lineRule="auto"/>
        <w:ind w:left="0"/>
        <w:jc w:val="both"/>
        <w:rPr>
          <w:rFonts w:ascii="Arial" w:hAnsi="Arial"/>
          <w:noProof/>
        </w:rPr>
      </w:pPr>
    </w:p>
    <w:p w14:paraId="52163FE3" w14:textId="7BB52B1B" w:rsidR="00E55CE9" w:rsidRDefault="00E55CE9" w:rsidP="00E55CE9">
      <w:pPr>
        <w:pStyle w:val="Listenabsatz"/>
        <w:spacing w:line="276" w:lineRule="auto"/>
        <w:ind w:left="0"/>
        <w:jc w:val="both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lastRenderedPageBreak/>
        <w:t>Auf dem Amt</w:t>
      </w:r>
    </w:p>
    <w:p w14:paraId="3A9DBE4F" w14:textId="77777777" w:rsidR="00E55CE9" w:rsidRDefault="00E55CE9" w:rsidP="00F17ED3">
      <w:pPr>
        <w:spacing w:line="276" w:lineRule="auto"/>
        <w:jc w:val="both"/>
        <w:rPr>
          <w:rFonts w:ascii="Arial" w:hAnsi="Arial" w:cs="Arial"/>
        </w:rPr>
      </w:pPr>
    </w:p>
    <w:p w14:paraId="509AA42E" w14:textId="77777777" w:rsidR="00477B99" w:rsidRDefault="00E55CE9" w:rsidP="00F17ED3">
      <w:pPr>
        <w:spacing w:line="276" w:lineRule="auto"/>
        <w:jc w:val="both"/>
        <w:rPr>
          <w:rFonts w:ascii="Arial" w:hAnsi="Arial" w:cs="Arial"/>
        </w:rPr>
      </w:pPr>
      <w:r w:rsidRPr="00E55CE9">
        <w:rPr>
          <w:rFonts w:ascii="Arial" w:hAnsi="Arial" w:cs="Arial"/>
        </w:rPr>
        <w:t xml:space="preserve">Das Schicksal von </w:t>
      </w:r>
      <w:proofErr w:type="spellStart"/>
      <w:r w:rsidRPr="00E55CE9">
        <w:rPr>
          <w:rFonts w:ascii="Arial" w:hAnsi="Arial" w:cs="Arial"/>
        </w:rPr>
        <w:t>Feifei</w:t>
      </w:r>
      <w:proofErr w:type="spellEnd"/>
      <w:r w:rsidRPr="00E55CE9">
        <w:rPr>
          <w:rFonts w:ascii="Arial" w:hAnsi="Arial" w:cs="Arial"/>
        </w:rPr>
        <w:t xml:space="preserve"> und seiner Mutter hängt an bürokratischen Prozessen und der Entscheidung eines Amtes.</w:t>
      </w:r>
    </w:p>
    <w:p w14:paraId="57995D7D" w14:textId="77777777" w:rsidR="00FA6C78" w:rsidRPr="00E55CE9" w:rsidRDefault="00FA6C78" w:rsidP="00F17ED3">
      <w:pPr>
        <w:spacing w:line="276" w:lineRule="auto"/>
        <w:jc w:val="both"/>
        <w:rPr>
          <w:rFonts w:ascii="Arial" w:hAnsi="Arial" w:cs="Arial"/>
          <w:b/>
        </w:rPr>
      </w:pPr>
    </w:p>
    <w:p w14:paraId="31A46A04" w14:textId="7BA3CD63" w:rsidR="00477B99" w:rsidRPr="00F17ED3" w:rsidRDefault="00F17ED3" w:rsidP="00F17ED3">
      <w:pPr>
        <w:pStyle w:val="Listenabsatz"/>
        <w:numPr>
          <w:ilvl w:val="0"/>
          <w:numId w:val="25"/>
        </w:numPr>
        <w:spacing w:line="276" w:lineRule="auto"/>
        <w:ind w:left="284" w:hanging="284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Schaue d</w:t>
      </w:r>
      <w:r w:rsidR="00E55CE9">
        <w:rPr>
          <w:rFonts w:ascii="Arial" w:hAnsi="Arial" w:cs="Arial"/>
        </w:rPr>
        <w:t>ir die Filmsequenz (</w:t>
      </w:r>
      <w:proofErr w:type="spellStart"/>
      <w:r w:rsidR="00FA6C78">
        <w:rPr>
          <w:rFonts w:ascii="Arial" w:hAnsi="Arial" w:cs="Arial"/>
        </w:rPr>
        <w:t>Timecode</w:t>
      </w:r>
      <w:proofErr w:type="spellEnd"/>
      <w:r w:rsidR="00FA6C78">
        <w:rPr>
          <w:rFonts w:ascii="Arial" w:hAnsi="Arial" w:cs="Arial"/>
        </w:rPr>
        <w:t xml:space="preserve"> </w:t>
      </w:r>
      <w:r w:rsidR="00A12E42">
        <w:rPr>
          <w:rFonts w:ascii="Arial" w:hAnsi="Arial" w:cs="Arial"/>
        </w:rPr>
        <w:t>00:</w:t>
      </w:r>
      <w:r w:rsidR="008134B0">
        <w:rPr>
          <w:rFonts w:ascii="Arial" w:hAnsi="Arial" w:cs="Arial"/>
        </w:rPr>
        <w:t>09:45-</w:t>
      </w:r>
      <w:r w:rsidR="00A12E42">
        <w:rPr>
          <w:rFonts w:ascii="Arial" w:hAnsi="Arial" w:cs="Arial"/>
        </w:rPr>
        <w:t>00:</w:t>
      </w:r>
      <w:r w:rsidR="008134B0">
        <w:rPr>
          <w:rFonts w:ascii="Arial" w:hAnsi="Arial" w:cs="Arial"/>
        </w:rPr>
        <w:t>11:43</w:t>
      </w:r>
      <w:r w:rsidR="00E55CE9">
        <w:rPr>
          <w:rFonts w:ascii="Arial" w:hAnsi="Arial" w:cs="Arial"/>
        </w:rPr>
        <w:t>) in Ruhe an.</w:t>
      </w:r>
    </w:p>
    <w:p w14:paraId="6C10D80B" w14:textId="77777777" w:rsidR="00F17ED3" w:rsidRPr="008134B0" w:rsidRDefault="00F17ED3" w:rsidP="00F17ED3">
      <w:pPr>
        <w:pStyle w:val="Listenabsatz"/>
        <w:spacing w:line="276" w:lineRule="auto"/>
        <w:ind w:left="284"/>
        <w:jc w:val="both"/>
        <w:rPr>
          <w:rFonts w:ascii="Arial" w:hAnsi="Arial" w:cs="Arial"/>
          <w:b/>
        </w:rPr>
      </w:pPr>
    </w:p>
    <w:p w14:paraId="0B83DA9F" w14:textId="38397D63" w:rsidR="008134B0" w:rsidRDefault="008134B0" w:rsidP="00F17ED3">
      <w:pPr>
        <w:pStyle w:val="Listenabsatz"/>
        <w:numPr>
          <w:ilvl w:val="0"/>
          <w:numId w:val="28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Wie wirkt die Situation auf dich?</w:t>
      </w:r>
    </w:p>
    <w:p w14:paraId="108C18CF" w14:textId="77777777" w:rsidR="00F17ED3" w:rsidRDefault="00F17ED3" w:rsidP="00F17ED3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</w:p>
    <w:p w14:paraId="5C66BDF5" w14:textId="69A06881" w:rsidR="008134B0" w:rsidRDefault="008134B0" w:rsidP="00F17ED3">
      <w:pPr>
        <w:pStyle w:val="Listenabsatz"/>
        <w:numPr>
          <w:ilvl w:val="0"/>
          <w:numId w:val="28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Wie wirkt </w:t>
      </w:r>
      <w:proofErr w:type="spellStart"/>
      <w:r>
        <w:rPr>
          <w:rFonts w:ascii="Arial" w:hAnsi="Arial" w:cs="Arial"/>
        </w:rPr>
        <w:t>Feifei</w:t>
      </w:r>
      <w:proofErr w:type="spellEnd"/>
      <w:r>
        <w:rPr>
          <w:rFonts w:ascii="Arial" w:hAnsi="Arial" w:cs="Arial"/>
        </w:rPr>
        <w:t xml:space="preserve"> auf dich?</w:t>
      </w:r>
    </w:p>
    <w:p w14:paraId="49D61C9E" w14:textId="4621C631" w:rsidR="00F17ED3" w:rsidRPr="00F17ED3" w:rsidRDefault="00F17ED3" w:rsidP="00F17ED3">
      <w:pPr>
        <w:spacing w:line="276" w:lineRule="auto"/>
        <w:jc w:val="both"/>
        <w:rPr>
          <w:rFonts w:ascii="Arial" w:hAnsi="Arial" w:cs="Arial"/>
        </w:rPr>
      </w:pPr>
    </w:p>
    <w:p w14:paraId="6C9242AF" w14:textId="1DCDE50C" w:rsidR="008134B0" w:rsidRDefault="008134B0" w:rsidP="00F17ED3">
      <w:pPr>
        <w:pStyle w:val="Listenabsatz"/>
        <w:numPr>
          <w:ilvl w:val="0"/>
          <w:numId w:val="28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Warum sind er und seine Mutter mit dem Vorga</w:t>
      </w:r>
      <w:r w:rsidR="00F17ED3">
        <w:rPr>
          <w:rFonts w:ascii="Arial" w:hAnsi="Arial" w:cs="Arial"/>
        </w:rPr>
        <w:t>ng überfordert und wie wird das filmisch dargestellt? Schaue d</w:t>
      </w:r>
      <w:r>
        <w:rPr>
          <w:rFonts w:ascii="Arial" w:hAnsi="Arial" w:cs="Arial"/>
        </w:rPr>
        <w:t xml:space="preserve">ir die Sequenz erneut an und schreibe auf, was dir auf der Bild- und Ton-Ebene auffällt. Du kannst auch die Filmstills als Ausgangspunkt </w:t>
      </w:r>
      <w:r w:rsidR="0061026E">
        <w:rPr>
          <w:rFonts w:ascii="Arial" w:hAnsi="Arial" w:cs="Arial"/>
        </w:rPr>
        <w:t>nutzen.</w:t>
      </w:r>
    </w:p>
    <w:p w14:paraId="7ED8BC85" w14:textId="6A134C92" w:rsidR="00F17ED3" w:rsidRPr="00F17ED3" w:rsidRDefault="00F17ED3" w:rsidP="00F17ED3">
      <w:pPr>
        <w:spacing w:line="276" w:lineRule="auto"/>
        <w:jc w:val="both"/>
        <w:rPr>
          <w:rFonts w:ascii="Arial" w:hAnsi="Arial" w:cs="Arial"/>
        </w:rPr>
      </w:pPr>
    </w:p>
    <w:p w14:paraId="5D3ED32C" w14:textId="77777777" w:rsidR="00F17ED3" w:rsidRDefault="008134B0" w:rsidP="00F17ED3">
      <w:pPr>
        <w:spacing w:line="276" w:lineRule="auto"/>
        <w:ind w:left="567"/>
        <w:jc w:val="both"/>
        <w:rPr>
          <w:rFonts w:ascii="Arial" w:hAnsi="Arial" w:cs="Arial"/>
          <w:b/>
          <w:noProof/>
          <w:color w:val="1177B5"/>
          <w:sz w:val="28"/>
          <w:szCs w:val="28"/>
        </w:rPr>
      </w:pPr>
      <w:r>
        <w:rPr>
          <w:rFonts w:ascii="Arial" w:hAnsi="Arial" w:cs="Arial"/>
          <w:b/>
          <w:noProof/>
          <w:color w:val="1177B5"/>
          <w:sz w:val="28"/>
          <w:szCs w:val="28"/>
        </w:rPr>
        <w:drawing>
          <wp:inline distT="0" distB="0" distL="0" distR="0" wp14:anchorId="1661B84B" wp14:editId="478FFEFA">
            <wp:extent cx="3240000" cy="1836739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10.53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8" b="4745"/>
                    <a:stretch/>
                  </pic:blipFill>
                  <pic:spPr bwMode="auto">
                    <a:xfrm>
                      <a:off x="0" y="0"/>
                      <a:ext cx="3240000" cy="1836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736EC" w14:textId="77777777" w:rsidR="00F17ED3" w:rsidRDefault="00F17ED3" w:rsidP="00F17ED3">
      <w:pPr>
        <w:spacing w:line="276" w:lineRule="auto"/>
        <w:ind w:left="567"/>
        <w:jc w:val="both"/>
        <w:rPr>
          <w:rFonts w:ascii="Arial" w:hAnsi="Arial" w:cs="Arial"/>
          <w:b/>
          <w:noProof/>
          <w:color w:val="1177B5"/>
          <w:sz w:val="28"/>
          <w:szCs w:val="28"/>
        </w:rPr>
      </w:pPr>
    </w:p>
    <w:p w14:paraId="69BD30ED" w14:textId="4E383572" w:rsidR="0061026E" w:rsidRDefault="00FA6C78" w:rsidP="00F17ED3">
      <w:pPr>
        <w:spacing w:line="276" w:lineRule="auto"/>
        <w:ind w:left="567"/>
        <w:jc w:val="both"/>
        <w:rPr>
          <w:rFonts w:ascii="Arial" w:hAnsi="Arial" w:cs="Arial"/>
          <w:b/>
          <w:noProof/>
          <w:color w:val="1177B5"/>
          <w:sz w:val="28"/>
          <w:szCs w:val="28"/>
        </w:rPr>
      </w:pPr>
      <w:r>
        <w:rPr>
          <w:rFonts w:ascii="Arial" w:hAnsi="Arial" w:cs="Arial"/>
          <w:b/>
          <w:noProof/>
          <w:color w:val="1177B5"/>
          <w:sz w:val="28"/>
          <w:szCs w:val="28"/>
        </w:rPr>
        <w:drawing>
          <wp:inline distT="0" distB="0" distL="0" distR="0" wp14:anchorId="79696001" wp14:editId="22F436D0">
            <wp:extent cx="3240000" cy="1804031"/>
            <wp:effectExtent l="0" t="0" r="0" b="635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11.20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2" b="5522"/>
                    <a:stretch/>
                  </pic:blipFill>
                  <pic:spPr bwMode="auto">
                    <a:xfrm>
                      <a:off x="0" y="0"/>
                      <a:ext cx="3240000" cy="1804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ADAFA" w14:textId="77777777" w:rsidR="0061026E" w:rsidRDefault="0061026E" w:rsidP="00F17ED3">
      <w:pPr>
        <w:spacing w:line="276" w:lineRule="auto"/>
        <w:jc w:val="both"/>
        <w:rPr>
          <w:rFonts w:ascii="Arial" w:hAnsi="Arial" w:cs="Arial"/>
          <w:b/>
          <w:color w:val="1177B5"/>
          <w:sz w:val="28"/>
          <w:szCs w:val="28"/>
        </w:rPr>
      </w:pPr>
    </w:p>
    <w:p w14:paraId="2D7F6B5C" w14:textId="77777777" w:rsidR="0061026E" w:rsidRDefault="0061026E" w:rsidP="00F17ED3">
      <w:pPr>
        <w:spacing w:line="276" w:lineRule="auto"/>
        <w:jc w:val="both"/>
        <w:rPr>
          <w:rFonts w:ascii="Arial" w:hAnsi="Arial" w:cs="Arial"/>
          <w:b/>
          <w:color w:val="1177B5"/>
          <w:sz w:val="28"/>
          <w:szCs w:val="28"/>
        </w:rPr>
      </w:pPr>
    </w:p>
    <w:p w14:paraId="347A7FB6" w14:textId="6BF20AB2" w:rsidR="0061026E" w:rsidRDefault="0061026E" w:rsidP="00F17ED3">
      <w:pPr>
        <w:spacing w:line="276" w:lineRule="auto"/>
        <w:jc w:val="both"/>
        <w:rPr>
          <w:rFonts w:ascii="Arial" w:hAnsi="Arial" w:cs="Arial"/>
          <w:b/>
          <w:color w:val="1177B5"/>
          <w:sz w:val="28"/>
          <w:szCs w:val="28"/>
        </w:rPr>
      </w:pPr>
    </w:p>
    <w:p w14:paraId="3F913CCF" w14:textId="77777777" w:rsidR="00F17ED3" w:rsidRDefault="00F17ED3" w:rsidP="00F17ED3">
      <w:pPr>
        <w:spacing w:line="276" w:lineRule="auto"/>
        <w:jc w:val="both"/>
        <w:rPr>
          <w:rFonts w:ascii="Arial" w:hAnsi="Arial" w:cs="Arial"/>
          <w:b/>
          <w:color w:val="1177B5"/>
          <w:sz w:val="28"/>
          <w:szCs w:val="28"/>
        </w:rPr>
      </w:pPr>
    </w:p>
    <w:p w14:paraId="5A822954" w14:textId="77777777" w:rsidR="00106CA3" w:rsidRDefault="00106CA3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lastRenderedPageBreak/>
        <w:t>Der Schluss</w:t>
      </w:r>
    </w:p>
    <w:p w14:paraId="4E786EE8" w14:textId="77777777" w:rsidR="0061026E" w:rsidRPr="00F17ED3" w:rsidRDefault="0061026E" w:rsidP="00F17ED3">
      <w:pPr>
        <w:spacing w:line="276" w:lineRule="auto"/>
        <w:jc w:val="both"/>
        <w:rPr>
          <w:rFonts w:ascii="Arial" w:hAnsi="Arial" w:cs="Arial"/>
          <w:b/>
          <w:color w:val="1177B5"/>
          <w:szCs w:val="28"/>
        </w:rPr>
      </w:pPr>
    </w:p>
    <w:p w14:paraId="7D4389A0" w14:textId="474C06B4" w:rsidR="0061026E" w:rsidRPr="00614CD2" w:rsidRDefault="00F17ED3" w:rsidP="00614CD2">
      <w:pPr>
        <w:pStyle w:val="Listenabsatz"/>
        <w:numPr>
          <w:ilvl w:val="0"/>
          <w:numId w:val="30"/>
        </w:numPr>
        <w:spacing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Schaue d</w:t>
      </w:r>
      <w:r w:rsidR="0061026E" w:rsidRPr="0061026E">
        <w:rPr>
          <w:rFonts w:ascii="Arial" w:hAnsi="Arial" w:cs="Arial"/>
        </w:rPr>
        <w:t xml:space="preserve">ir den Filmausschnitt </w:t>
      </w:r>
      <w:r w:rsidR="0061026E">
        <w:rPr>
          <w:rFonts w:ascii="Arial" w:hAnsi="Arial" w:cs="Arial"/>
        </w:rPr>
        <w:t>(</w:t>
      </w:r>
      <w:proofErr w:type="spellStart"/>
      <w:r w:rsidR="0061026E">
        <w:rPr>
          <w:rFonts w:ascii="Arial" w:hAnsi="Arial" w:cs="Arial"/>
        </w:rPr>
        <w:t>Timecode</w:t>
      </w:r>
      <w:proofErr w:type="spellEnd"/>
      <w:r w:rsidR="0061026E">
        <w:rPr>
          <w:rFonts w:ascii="Arial" w:hAnsi="Arial" w:cs="Arial"/>
        </w:rPr>
        <w:t xml:space="preserve"> </w:t>
      </w:r>
      <w:r w:rsidR="00460C9B">
        <w:rPr>
          <w:rFonts w:ascii="Arial" w:hAnsi="Arial" w:cs="Arial"/>
        </w:rPr>
        <w:t>00:</w:t>
      </w:r>
      <w:r w:rsidR="0061026E" w:rsidRPr="0061026E">
        <w:rPr>
          <w:rFonts w:ascii="Arial" w:hAnsi="Arial" w:cs="Arial"/>
        </w:rPr>
        <w:t>13:24-</w:t>
      </w:r>
      <w:r w:rsidR="00460C9B">
        <w:rPr>
          <w:rFonts w:ascii="Arial" w:hAnsi="Arial" w:cs="Arial"/>
        </w:rPr>
        <w:t>00:</w:t>
      </w:r>
      <w:r w:rsidR="0061026E" w:rsidRPr="00614CD2">
        <w:rPr>
          <w:rFonts w:ascii="Arial" w:hAnsi="Arial" w:cs="Arial"/>
        </w:rPr>
        <w:t>14:58) in Ruhe an und beantworte anschließend die folgenden Fragen.</w:t>
      </w:r>
    </w:p>
    <w:p w14:paraId="4AADB2D0" w14:textId="77777777" w:rsidR="00F17ED3" w:rsidRPr="0061026E" w:rsidRDefault="00F17ED3" w:rsidP="00F17ED3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</w:p>
    <w:p w14:paraId="2303CD0B" w14:textId="434A2C70" w:rsidR="0061026E" w:rsidRDefault="0061026E" w:rsidP="00F17ED3">
      <w:pPr>
        <w:pStyle w:val="Listenabsatz"/>
        <w:numPr>
          <w:ilvl w:val="0"/>
          <w:numId w:val="29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61026E">
        <w:rPr>
          <w:rFonts w:ascii="Arial" w:hAnsi="Arial" w:cs="Arial"/>
        </w:rPr>
        <w:t>Aus welchem Grund wurde der Asylantrag abgelehnt?</w:t>
      </w:r>
    </w:p>
    <w:p w14:paraId="0F9797DC" w14:textId="77777777" w:rsidR="00F17ED3" w:rsidRPr="0061026E" w:rsidRDefault="00F17ED3" w:rsidP="00F17ED3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</w:p>
    <w:p w14:paraId="63DDD3AB" w14:textId="77777777" w:rsidR="0061026E" w:rsidRPr="0061026E" w:rsidRDefault="0061026E" w:rsidP="00F17ED3">
      <w:pPr>
        <w:pStyle w:val="Listenabsatz"/>
        <w:numPr>
          <w:ilvl w:val="0"/>
          <w:numId w:val="29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61026E">
        <w:rPr>
          <w:rFonts w:ascii="Arial" w:hAnsi="Arial" w:cs="Arial"/>
        </w:rPr>
        <w:t>Welche Kritik übt der Helfer an dem Verfahren?</w:t>
      </w:r>
    </w:p>
    <w:p w14:paraId="500E3B8F" w14:textId="45A99E3A" w:rsidR="00106CA3" w:rsidRPr="00F17ED3" w:rsidRDefault="00106CA3" w:rsidP="00F17ED3">
      <w:pPr>
        <w:spacing w:line="276" w:lineRule="auto"/>
        <w:jc w:val="both"/>
        <w:rPr>
          <w:rFonts w:ascii="Arial" w:hAnsi="Arial" w:cs="Arial"/>
          <w:b/>
          <w:color w:val="1177B5"/>
          <w:szCs w:val="28"/>
        </w:rPr>
      </w:pPr>
    </w:p>
    <w:p w14:paraId="1727DF9B" w14:textId="77777777" w:rsidR="00F17ED3" w:rsidRPr="00F17ED3" w:rsidRDefault="00F17ED3" w:rsidP="00F17ED3">
      <w:pPr>
        <w:spacing w:line="276" w:lineRule="auto"/>
        <w:jc w:val="both"/>
        <w:rPr>
          <w:rFonts w:ascii="Arial" w:hAnsi="Arial" w:cs="Arial"/>
          <w:b/>
          <w:color w:val="1177B5"/>
          <w:szCs w:val="28"/>
        </w:rPr>
      </w:pPr>
    </w:p>
    <w:p w14:paraId="4A91280A" w14:textId="77777777" w:rsidR="00F17ED3" w:rsidRPr="00F17ED3" w:rsidRDefault="00F17ED3" w:rsidP="00F17ED3">
      <w:pPr>
        <w:pStyle w:val="Listenabsatz"/>
        <w:numPr>
          <w:ilvl w:val="0"/>
          <w:numId w:val="30"/>
        </w:numPr>
        <w:spacing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Schaue d</w:t>
      </w:r>
      <w:r w:rsidR="0061026E">
        <w:rPr>
          <w:rFonts w:ascii="Arial" w:hAnsi="Arial" w:cs="Arial"/>
        </w:rPr>
        <w:t xml:space="preserve">ir das Filmstill </w:t>
      </w:r>
      <w:r w:rsidR="0061026E" w:rsidRPr="0061026E">
        <w:rPr>
          <w:rFonts w:ascii="Arial" w:hAnsi="Arial" w:cs="Arial"/>
        </w:rPr>
        <w:t>aus dem gesehenen Ausschnitt in Ruhe an.</w:t>
      </w:r>
      <w:r w:rsidRPr="00F17ED3">
        <w:rPr>
          <w:rFonts w:ascii="Arial" w:hAnsi="Arial" w:cs="Arial"/>
          <w:b/>
          <w:noProof/>
          <w:color w:val="1177B5"/>
          <w:sz w:val="28"/>
          <w:szCs w:val="28"/>
        </w:rPr>
        <w:t xml:space="preserve"> </w:t>
      </w:r>
    </w:p>
    <w:p w14:paraId="21B7D1DA" w14:textId="77777777" w:rsidR="00F17ED3" w:rsidRPr="00F17ED3" w:rsidRDefault="00F17ED3" w:rsidP="00F17ED3">
      <w:pPr>
        <w:pStyle w:val="Listenabsatz"/>
        <w:spacing w:line="276" w:lineRule="auto"/>
        <w:ind w:left="284"/>
        <w:jc w:val="both"/>
        <w:rPr>
          <w:rFonts w:ascii="Arial" w:hAnsi="Arial" w:cs="Arial"/>
          <w:b/>
          <w:noProof/>
          <w:color w:val="1177B5"/>
          <w:szCs w:val="28"/>
        </w:rPr>
      </w:pPr>
    </w:p>
    <w:p w14:paraId="4D0FC121" w14:textId="23FA5BDC" w:rsidR="00106CA3" w:rsidRDefault="00F17ED3" w:rsidP="00F17ED3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color w:val="1177B5"/>
          <w:sz w:val="28"/>
          <w:szCs w:val="28"/>
        </w:rPr>
        <w:drawing>
          <wp:inline distT="0" distB="0" distL="0" distR="0" wp14:anchorId="1544DC93" wp14:editId="3A8C9070">
            <wp:extent cx="4320000" cy="2401910"/>
            <wp:effectExtent l="0" t="0" r="4445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0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A2BB39" w14:textId="77777777" w:rsidR="00F17ED3" w:rsidRPr="0061026E" w:rsidRDefault="00F17ED3" w:rsidP="00F17ED3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</w:p>
    <w:p w14:paraId="7070E334" w14:textId="7B8F144E" w:rsidR="00106CA3" w:rsidRDefault="00106CA3" w:rsidP="00F17ED3">
      <w:pPr>
        <w:pStyle w:val="Listenabsatz"/>
        <w:numPr>
          <w:ilvl w:val="0"/>
          <w:numId w:val="21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Wie wirkt </w:t>
      </w:r>
      <w:proofErr w:type="spellStart"/>
      <w:r>
        <w:rPr>
          <w:rFonts w:ascii="Arial" w:hAnsi="Arial" w:cs="Arial"/>
        </w:rPr>
        <w:t>Feifei</w:t>
      </w:r>
      <w:proofErr w:type="spellEnd"/>
      <w:r>
        <w:rPr>
          <w:rFonts w:ascii="Arial" w:hAnsi="Arial" w:cs="Arial"/>
        </w:rPr>
        <w:t xml:space="preserve"> auf dich?</w:t>
      </w:r>
      <w:r w:rsidR="005C01F5">
        <w:rPr>
          <w:rFonts w:ascii="Arial" w:hAnsi="Arial" w:cs="Arial"/>
        </w:rPr>
        <w:t xml:space="preserve"> Beschreibe ihn mit zwei bis drei Adjektiven.</w:t>
      </w:r>
    </w:p>
    <w:p w14:paraId="3B0AF25E" w14:textId="77777777" w:rsidR="00F17ED3" w:rsidRDefault="00F17ED3" w:rsidP="00F17ED3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</w:p>
    <w:p w14:paraId="35C94863" w14:textId="2E00C7B5" w:rsidR="00106CA3" w:rsidRDefault="00106CA3" w:rsidP="00F17ED3">
      <w:pPr>
        <w:pStyle w:val="Listenabsatz"/>
        <w:numPr>
          <w:ilvl w:val="0"/>
          <w:numId w:val="21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Was muss in diesem Moment in ihm vorgehen?</w:t>
      </w:r>
    </w:p>
    <w:p w14:paraId="6EFA3023" w14:textId="64CEBC25" w:rsidR="00F17ED3" w:rsidRPr="00F17ED3" w:rsidRDefault="00F17ED3" w:rsidP="00F17ED3">
      <w:pPr>
        <w:spacing w:line="276" w:lineRule="auto"/>
        <w:jc w:val="both"/>
        <w:rPr>
          <w:rFonts w:ascii="Arial" w:hAnsi="Arial" w:cs="Arial"/>
        </w:rPr>
      </w:pPr>
    </w:p>
    <w:p w14:paraId="1DAAC868" w14:textId="07645E2F" w:rsidR="00106CA3" w:rsidRPr="00CC6A4C" w:rsidRDefault="00106CA3" w:rsidP="00CC6A4C">
      <w:pPr>
        <w:pStyle w:val="Listenabsatz"/>
        <w:numPr>
          <w:ilvl w:val="0"/>
          <w:numId w:val="21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Wie beurteilst du diesen Umgang mit Kindern</w:t>
      </w:r>
      <w:r w:rsidR="005C01F5">
        <w:rPr>
          <w:rFonts w:ascii="Arial" w:hAnsi="Arial" w:cs="Arial"/>
        </w:rPr>
        <w:t xml:space="preserve">? </w:t>
      </w:r>
      <w:r w:rsidR="00CC6A4C">
        <w:rPr>
          <w:rFonts w:ascii="Arial" w:hAnsi="Arial" w:cs="Arial"/>
        </w:rPr>
        <w:t>Begründe im Kontext des Porträts</w:t>
      </w:r>
      <w:r w:rsidR="005C01F5" w:rsidRPr="00CC6A4C">
        <w:rPr>
          <w:rFonts w:ascii="Arial" w:hAnsi="Arial" w:cs="Arial"/>
        </w:rPr>
        <w:t>.</w:t>
      </w:r>
    </w:p>
    <w:p w14:paraId="646D7229" w14:textId="7501FF95" w:rsidR="0061026E" w:rsidRDefault="0061026E" w:rsidP="00F17ED3">
      <w:pPr>
        <w:spacing w:line="276" w:lineRule="auto"/>
        <w:jc w:val="both"/>
      </w:pPr>
    </w:p>
    <w:p w14:paraId="55C18175" w14:textId="77777777" w:rsidR="0061026E" w:rsidRPr="0061026E" w:rsidRDefault="0061026E" w:rsidP="00F17ED3">
      <w:pPr>
        <w:spacing w:line="276" w:lineRule="auto"/>
        <w:jc w:val="both"/>
      </w:pPr>
    </w:p>
    <w:p w14:paraId="36B45ECE" w14:textId="77777777" w:rsidR="00CC6A4C" w:rsidRDefault="00106CA3" w:rsidP="00CC6A4C">
      <w:pPr>
        <w:pStyle w:val="Listenabsatz"/>
        <w:numPr>
          <w:ilvl w:val="0"/>
          <w:numId w:val="30"/>
        </w:numPr>
        <w:spacing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Was würdest </w:t>
      </w:r>
      <w:r w:rsidR="005C01F5">
        <w:rPr>
          <w:rFonts w:ascii="Arial" w:hAnsi="Arial" w:cs="Arial"/>
        </w:rPr>
        <w:t>du den Leuten im Amt gerne mitteilen</w:t>
      </w:r>
      <w:r>
        <w:rPr>
          <w:rFonts w:ascii="Arial" w:hAnsi="Arial" w:cs="Arial"/>
        </w:rPr>
        <w:t xml:space="preserve">? </w:t>
      </w:r>
    </w:p>
    <w:p w14:paraId="6C0B1466" w14:textId="32F3313A" w:rsidR="00106CA3" w:rsidRPr="00CC6A4C" w:rsidRDefault="00106CA3" w:rsidP="00CC6A4C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  <w:r w:rsidRPr="00CC6A4C">
        <w:rPr>
          <w:rFonts w:ascii="Arial" w:hAnsi="Arial" w:cs="Arial"/>
        </w:rPr>
        <w:t>Verfasse einen Brief, in dem d</w:t>
      </w:r>
      <w:r w:rsidR="005C01F5" w:rsidRPr="00CC6A4C">
        <w:rPr>
          <w:rFonts w:ascii="Arial" w:hAnsi="Arial" w:cs="Arial"/>
        </w:rPr>
        <w:t xml:space="preserve">u </w:t>
      </w:r>
      <w:r w:rsidRPr="00CC6A4C">
        <w:rPr>
          <w:rFonts w:ascii="Arial" w:hAnsi="Arial" w:cs="Arial"/>
        </w:rPr>
        <w:t xml:space="preserve">deinen Standpunkt </w:t>
      </w:r>
      <w:r w:rsidR="00D74711" w:rsidRPr="00CC6A4C">
        <w:rPr>
          <w:rFonts w:ascii="Arial" w:hAnsi="Arial" w:cs="Arial"/>
        </w:rPr>
        <w:t>zu</w:t>
      </w:r>
      <w:r w:rsidR="005C01F5" w:rsidRPr="00CC6A4C">
        <w:rPr>
          <w:rFonts w:ascii="Arial" w:hAnsi="Arial" w:cs="Arial"/>
        </w:rPr>
        <w:t xml:space="preserve"> </w:t>
      </w:r>
      <w:proofErr w:type="spellStart"/>
      <w:r w:rsidR="005C01F5" w:rsidRPr="00CC6A4C">
        <w:rPr>
          <w:rFonts w:ascii="Arial" w:hAnsi="Arial" w:cs="Arial"/>
        </w:rPr>
        <w:t>Feifeis</w:t>
      </w:r>
      <w:proofErr w:type="spellEnd"/>
      <w:r w:rsidR="005C01F5" w:rsidRPr="00CC6A4C">
        <w:rPr>
          <w:rFonts w:ascii="Arial" w:hAnsi="Arial" w:cs="Arial"/>
        </w:rPr>
        <w:t xml:space="preserve"> Fall und </w:t>
      </w:r>
      <w:r w:rsidR="00D74711" w:rsidRPr="00CC6A4C">
        <w:rPr>
          <w:rFonts w:ascii="Arial" w:hAnsi="Arial" w:cs="Arial"/>
        </w:rPr>
        <w:t>deine Meinung zu</w:t>
      </w:r>
      <w:r w:rsidR="005C01F5" w:rsidRPr="00CC6A4C">
        <w:rPr>
          <w:rFonts w:ascii="Arial" w:hAnsi="Arial" w:cs="Arial"/>
        </w:rPr>
        <w:t xml:space="preserve"> dem Verhalten der Behörde deutlich machst! </w:t>
      </w:r>
    </w:p>
    <w:p w14:paraId="2A5EDC79" w14:textId="58D6DC85" w:rsidR="00D74711" w:rsidRDefault="00D74711" w:rsidP="00F17ED3">
      <w:pPr>
        <w:spacing w:line="276" w:lineRule="auto"/>
        <w:jc w:val="both"/>
        <w:rPr>
          <w:rFonts w:ascii="Arial" w:hAnsi="Arial" w:cs="Arial"/>
          <w:b/>
          <w:color w:val="1177B5"/>
          <w:szCs w:val="28"/>
        </w:rPr>
      </w:pPr>
    </w:p>
    <w:p w14:paraId="7F6D1097" w14:textId="307DF4D0" w:rsidR="00D74711" w:rsidRDefault="00D74711" w:rsidP="00F17ED3">
      <w:pPr>
        <w:spacing w:line="276" w:lineRule="auto"/>
        <w:jc w:val="both"/>
        <w:rPr>
          <w:rFonts w:ascii="Arial" w:hAnsi="Arial" w:cs="Arial"/>
          <w:b/>
          <w:color w:val="1177B5"/>
          <w:szCs w:val="28"/>
        </w:rPr>
      </w:pPr>
    </w:p>
    <w:p w14:paraId="6B258AD4" w14:textId="1A4BDADB" w:rsidR="00CC6A4C" w:rsidRDefault="00CC6A4C" w:rsidP="00F17ED3">
      <w:pPr>
        <w:spacing w:line="276" w:lineRule="auto"/>
        <w:jc w:val="both"/>
        <w:rPr>
          <w:rFonts w:ascii="Arial" w:hAnsi="Arial" w:cs="Arial"/>
          <w:b/>
          <w:color w:val="1177B5"/>
          <w:szCs w:val="28"/>
        </w:rPr>
      </w:pPr>
    </w:p>
    <w:p w14:paraId="6B17D680" w14:textId="0C8CEFA1" w:rsidR="00CC6A4C" w:rsidRDefault="00CC6A4C" w:rsidP="00F17ED3">
      <w:pPr>
        <w:spacing w:line="276" w:lineRule="auto"/>
        <w:jc w:val="both"/>
        <w:rPr>
          <w:rFonts w:ascii="Arial" w:hAnsi="Arial" w:cs="Arial"/>
          <w:b/>
          <w:color w:val="1177B5"/>
          <w:szCs w:val="28"/>
        </w:rPr>
      </w:pPr>
    </w:p>
    <w:p w14:paraId="15D1A22C" w14:textId="77777777" w:rsidR="00CC6A4C" w:rsidRPr="00D74711" w:rsidRDefault="00CC6A4C" w:rsidP="00F17ED3">
      <w:pPr>
        <w:spacing w:line="276" w:lineRule="auto"/>
        <w:jc w:val="both"/>
        <w:rPr>
          <w:rFonts w:ascii="Arial" w:hAnsi="Arial" w:cs="Arial"/>
          <w:b/>
          <w:color w:val="1177B5"/>
          <w:szCs w:val="28"/>
        </w:rPr>
      </w:pPr>
    </w:p>
    <w:p w14:paraId="2E710B24" w14:textId="6317226F" w:rsidR="00A37E7E" w:rsidRPr="007A49FF" w:rsidRDefault="009305D8" w:rsidP="00CC6A4C">
      <w:pPr>
        <w:pStyle w:val="Listenabsatz"/>
        <w:numPr>
          <w:ilvl w:val="0"/>
          <w:numId w:val="30"/>
        </w:numPr>
        <w:spacing w:after="120" w:line="276" w:lineRule="auto"/>
        <w:ind w:left="284" w:hanging="284"/>
        <w:contextualSpacing w:val="0"/>
        <w:jc w:val="both"/>
        <w:rPr>
          <w:rFonts w:ascii="Arial" w:hAnsi="Arial" w:cs="Arial"/>
        </w:rPr>
      </w:pPr>
      <w:r w:rsidRPr="009305D8">
        <w:rPr>
          <w:rFonts w:ascii="Arial" w:hAnsi="Arial" w:cs="Arial"/>
        </w:rPr>
        <w:lastRenderedPageBreak/>
        <w:t>Informiere dich über den Ablauf von Asylverfahren in Deutschland.</w:t>
      </w:r>
    </w:p>
    <w:p w14:paraId="431C7DA0" w14:textId="01B321C8" w:rsidR="00A37E7E" w:rsidRDefault="0014442B" w:rsidP="00CC6A4C">
      <w:pPr>
        <w:spacing w:after="120" w:line="276" w:lineRule="auto"/>
        <w:ind w:left="284"/>
        <w:jc w:val="both"/>
        <w:rPr>
          <w:rFonts w:ascii="Arial" w:hAnsi="Arial" w:cs="Arial"/>
        </w:rPr>
      </w:pPr>
      <w:hyperlink r:id="rId37" w:history="1">
        <w:r w:rsidR="00A37E7E" w:rsidRPr="00647A30">
          <w:rPr>
            <w:rStyle w:val="Hyperlink"/>
            <w:rFonts w:ascii="Arial" w:hAnsi="Arial" w:cs="Arial"/>
          </w:rPr>
          <w:t>https://www.hanisauland.de/wissen/spezial/politik/flucht-fluechtlinge/flucht-kapitel-4-fluechtlinge-ayslbewerber-asylberechtigte.html</w:t>
        </w:r>
      </w:hyperlink>
      <w:r w:rsidR="00A37E7E">
        <w:rPr>
          <w:rFonts w:ascii="Arial" w:hAnsi="Arial" w:cs="Arial"/>
        </w:rPr>
        <w:t xml:space="preserve"> </w:t>
      </w:r>
    </w:p>
    <w:p w14:paraId="04CD7E0A" w14:textId="4A24370F" w:rsidR="00CD4C67" w:rsidRPr="00CD4C67" w:rsidRDefault="0014442B" w:rsidP="00F17ED3">
      <w:pPr>
        <w:spacing w:line="276" w:lineRule="auto"/>
        <w:ind w:left="284"/>
        <w:jc w:val="both"/>
        <w:rPr>
          <w:rFonts w:ascii="Arial" w:hAnsi="Arial" w:cs="Arial"/>
        </w:rPr>
      </w:pPr>
      <w:hyperlink r:id="rId38" w:history="1">
        <w:r w:rsidR="00667B9F" w:rsidRPr="00647A30">
          <w:rPr>
            <w:rStyle w:val="Hyperlink"/>
            <w:rFonts w:ascii="Arial" w:hAnsi="Arial" w:cs="Arial"/>
          </w:rPr>
          <w:t>https://www.zdf.de/kinder/logo/asyl-100.html</w:t>
        </w:r>
      </w:hyperlink>
      <w:r w:rsidR="00667B9F">
        <w:rPr>
          <w:rFonts w:ascii="Arial" w:hAnsi="Arial" w:cs="Arial"/>
        </w:rPr>
        <w:t xml:space="preserve"> </w:t>
      </w:r>
    </w:p>
    <w:p w14:paraId="5A69083E" w14:textId="3CDAA237" w:rsidR="009305D8" w:rsidRDefault="009305D8" w:rsidP="00F17ED3">
      <w:pPr>
        <w:spacing w:line="276" w:lineRule="auto"/>
        <w:jc w:val="both"/>
        <w:rPr>
          <w:rFonts w:ascii="Arial" w:hAnsi="Arial" w:cs="Arial"/>
          <w:b/>
          <w:color w:val="1177B5"/>
          <w:sz w:val="28"/>
          <w:szCs w:val="28"/>
        </w:rPr>
      </w:pPr>
    </w:p>
    <w:p w14:paraId="0A6E1EB9" w14:textId="00B5A3CB" w:rsidR="009305D8" w:rsidRDefault="009305D8" w:rsidP="00F17ED3">
      <w:pPr>
        <w:spacing w:line="276" w:lineRule="auto"/>
        <w:jc w:val="both"/>
        <w:rPr>
          <w:rFonts w:ascii="Arial" w:hAnsi="Arial" w:cs="Arial"/>
          <w:b/>
          <w:color w:val="1177B5"/>
          <w:sz w:val="28"/>
          <w:szCs w:val="28"/>
        </w:rPr>
      </w:pPr>
    </w:p>
    <w:p w14:paraId="3F6CBFD2" w14:textId="7235380C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254F1E11" w14:textId="094BBC4F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4C3C8796" w14:textId="4B24B1EE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795034C8" w14:textId="08F1460E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1B16AB32" w14:textId="71FC88BF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06621A0A" w14:textId="6B08FBB9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60CD574D" w14:textId="312BDFF6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155C412B" w14:textId="4BA874F2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2A7BB8E9" w14:textId="1F43C03C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07BECA13" w14:textId="0DE3B34B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6444133C" w14:textId="0990DB0A" w:rsidR="00D74711" w:rsidRDefault="00B046A9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r w:rsidRPr="00B046A9">
        <w:rPr>
          <w:rFonts w:ascii="Arial" w:hAnsi="Arial" w:cs="Arial"/>
          <w:b/>
          <w:noProof/>
          <w:color w:val="1177B5"/>
          <w:sz w:val="28"/>
          <w:szCs w:val="28"/>
        </w:rPr>
        <w:drawing>
          <wp:anchor distT="0" distB="0" distL="114300" distR="114300" simplePos="0" relativeHeight="251782144" behindDoc="1" locked="0" layoutInCell="1" allowOverlap="1" wp14:anchorId="68896D13" wp14:editId="2ED4BBF9">
            <wp:simplePos x="0" y="0"/>
            <wp:positionH relativeFrom="margin">
              <wp:posOffset>608330</wp:posOffset>
            </wp:positionH>
            <wp:positionV relativeFrom="paragraph">
              <wp:posOffset>219075</wp:posOffset>
            </wp:positionV>
            <wp:extent cx="4543264" cy="4448175"/>
            <wp:effectExtent l="0" t="0" r="0" b="0"/>
            <wp:wrapNone/>
            <wp:docPr id="16" name="Grafik 16" descr="V:\Film_und_Schule\Unterrichtsmaterial+Tools\Ausgezeichnet!\Unterrichtsmaterial\Ausgezeichnet!_Arbeitsblattsets\Ich_bin_jetzt_hier\Bildmaterial\checklist-41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Film_und_Schule\Unterrichtsmaterial+Tools\Ausgezeichnet!\Unterrichtsmaterial\Ausgezeichnet!_Arbeitsblattsets\Ich_bin_jetzt_hier\Bildmaterial\checklist-413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22"/>
                    <a:stretch/>
                  </pic:blipFill>
                  <pic:spPr bwMode="auto">
                    <a:xfrm>
                      <a:off x="0" y="0"/>
                      <a:ext cx="4543264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507D8" w14:textId="77777777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01572C7E" w14:textId="77777777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645B81BF" w14:textId="77777777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3D3E2DAB" w14:textId="050828C2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3DAD7EBB" w14:textId="77777777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0DB7C17D" w14:textId="77777777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0BCE6ADE" w14:textId="77777777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0D1BACF9" w14:textId="77777777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75D441DF" w14:textId="1158B9AB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1560F8C4" w14:textId="77777777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208424D1" w14:textId="77777777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76B9043D" w14:textId="77777777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07A76EAC" w14:textId="77777777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5FA49857" w14:textId="77777777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4F461A9D" w14:textId="77777777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416EDDBB" w14:textId="77777777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256EEFD2" w14:textId="77777777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26DEF773" w14:textId="77777777" w:rsidR="00D74711" w:rsidRDefault="00D74711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</w:p>
    <w:p w14:paraId="3D9D5DC6" w14:textId="452D1C18" w:rsidR="00925836" w:rsidRDefault="00925836" w:rsidP="00925836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lastRenderedPageBreak/>
        <w:t>Zusammenfassung und Reflektion</w:t>
      </w:r>
    </w:p>
    <w:p w14:paraId="5923421B" w14:textId="77777777" w:rsidR="00925836" w:rsidRPr="00477B99" w:rsidRDefault="00925836" w:rsidP="00D74711">
      <w:pPr>
        <w:spacing w:line="276" w:lineRule="auto"/>
        <w:jc w:val="both"/>
        <w:rPr>
          <w:rFonts w:ascii="Arial" w:hAnsi="Arial" w:cs="Arial"/>
          <w:b/>
          <w:color w:val="1177B5"/>
          <w:szCs w:val="28"/>
        </w:rPr>
      </w:pPr>
    </w:p>
    <w:p w14:paraId="2465BB2F" w14:textId="43262DF6" w:rsidR="0011462B" w:rsidRPr="00474718" w:rsidRDefault="00925836" w:rsidP="00D74711">
      <w:pPr>
        <w:pStyle w:val="Listenabsatz"/>
        <w:numPr>
          <w:ilvl w:val="0"/>
          <w:numId w:val="26"/>
        </w:numPr>
        <w:spacing w:line="276" w:lineRule="auto"/>
        <w:ind w:left="284" w:hanging="284"/>
        <w:jc w:val="both"/>
        <w:rPr>
          <w:rFonts w:ascii="Arial" w:hAnsi="Arial" w:cs="Arial"/>
          <w:b/>
        </w:rPr>
      </w:pPr>
      <w:r w:rsidRPr="009562C5">
        <w:rPr>
          <w:rFonts w:ascii="Arial" w:hAnsi="Arial" w:cs="Arial"/>
        </w:rPr>
        <w:t>Ve</w:t>
      </w:r>
      <w:r w:rsidR="009562C5">
        <w:rPr>
          <w:rFonts w:ascii="Arial" w:hAnsi="Arial" w:cs="Arial"/>
        </w:rPr>
        <w:t xml:space="preserve">rfasse einen Steckbrief zu </w:t>
      </w:r>
      <w:proofErr w:type="spellStart"/>
      <w:r w:rsidR="009562C5">
        <w:rPr>
          <w:rFonts w:ascii="Arial" w:hAnsi="Arial" w:cs="Arial"/>
        </w:rPr>
        <w:t>Feifei</w:t>
      </w:r>
      <w:proofErr w:type="spellEnd"/>
      <w:r w:rsidRPr="009562C5">
        <w:rPr>
          <w:rFonts w:ascii="Arial" w:hAnsi="Arial" w:cs="Arial"/>
        </w:rPr>
        <w:t xml:space="preserve">, in dem du alle wichtigen Informationen </w:t>
      </w:r>
      <w:r w:rsidRPr="00D74711">
        <w:rPr>
          <w:rFonts w:ascii="Arial" w:hAnsi="Arial" w:cs="Arial"/>
        </w:rPr>
        <w:t>festhältst.</w:t>
      </w:r>
      <w:r w:rsidR="009562C5" w:rsidRPr="00D74711">
        <w:rPr>
          <w:rFonts w:ascii="Arial" w:hAnsi="Arial" w:cs="Arial"/>
        </w:rPr>
        <w:t xml:space="preserve"> Drucke ggf. ein Foto von ihm</w:t>
      </w:r>
      <w:r w:rsidR="00FD7338" w:rsidRPr="00D74711">
        <w:rPr>
          <w:rFonts w:ascii="Arial" w:hAnsi="Arial" w:cs="Arial"/>
        </w:rPr>
        <w:t xml:space="preserve"> aus und klebe es auf.</w:t>
      </w:r>
    </w:p>
    <w:p w14:paraId="14486233" w14:textId="4930F2AF" w:rsidR="00925836" w:rsidRPr="00477B99" w:rsidRDefault="00925836" w:rsidP="00474718">
      <w:pPr>
        <w:spacing w:after="80" w:line="276" w:lineRule="auto"/>
        <w:jc w:val="both"/>
        <w:rPr>
          <w:rFonts w:ascii="Arial" w:hAnsi="Arial" w:cs="Arial"/>
        </w:rPr>
      </w:pPr>
      <w:r w:rsidRPr="00477B99">
        <w:rPr>
          <w:rFonts w:ascii="Arial" w:hAnsi="Arial" w:cs="Arial"/>
        </w:rPr>
        <w:t xml:space="preserve">    Berücksichtige dabei folgende Rubriken:</w:t>
      </w:r>
    </w:p>
    <w:p w14:paraId="37EBEF75" w14:textId="51AB8093" w:rsidR="00925836" w:rsidRPr="00D74711" w:rsidRDefault="00925836" w:rsidP="00D74711">
      <w:pPr>
        <w:pStyle w:val="Listenabsatz"/>
        <w:numPr>
          <w:ilvl w:val="1"/>
          <w:numId w:val="26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D74711">
        <w:rPr>
          <w:rFonts w:ascii="Arial" w:hAnsi="Arial" w:cs="Arial"/>
        </w:rPr>
        <w:t>Name, Alter, Herkunft</w:t>
      </w:r>
    </w:p>
    <w:p w14:paraId="714E266E" w14:textId="6A4D5DB7" w:rsidR="00925836" w:rsidRPr="00D74711" w:rsidRDefault="009562C5" w:rsidP="00D74711">
      <w:pPr>
        <w:pStyle w:val="Listenabsatz"/>
        <w:numPr>
          <w:ilvl w:val="1"/>
          <w:numId w:val="26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D74711">
        <w:rPr>
          <w:rFonts w:ascii="Arial" w:hAnsi="Arial" w:cs="Arial"/>
        </w:rPr>
        <w:t xml:space="preserve">Interessen </w:t>
      </w:r>
    </w:p>
    <w:p w14:paraId="5E253C60" w14:textId="56F8BAB6" w:rsidR="00925836" w:rsidRPr="00D74711" w:rsidRDefault="00BB0F7E" w:rsidP="00D74711">
      <w:pPr>
        <w:pStyle w:val="Listenabsatz"/>
        <w:numPr>
          <w:ilvl w:val="1"/>
          <w:numId w:val="26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Familie und Freunde</w:t>
      </w:r>
    </w:p>
    <w:p w14:paraId="2D998DD7" w14:textId="20567A85" w:rsidR="00925836" w:rsidRPr="00D74711" w:rsidRDefault="00BB0F7E" w:rsidP="00D74711">
      <w:pPr>
        <w:pStyle w:val="Listenabsatz"/>
        <w:numPr>
          <w:ilvl w:val="1"/>
          <w:numId w:val="26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Wohnsituation</w:t>
      </w:r>
    </w:p>
    <w:p w14:paraId="76E34300" w14:textId="125BE7F8" w:rsidR="00925836" w:rsidRPr="00D74711" w:rsidRDefault="00BB0F7E" w:rsidP="00D74711">
      <w:pPr>
        <w:pStyle w:val="Listenabsatz"/>
        <w:numPr>
          <w:ilvl w:val="1"/>
          <w:numId w:val="26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Probleme in der neuen Heimat</w:t>
      </w:r>
    </w:p>
    <w:p w14:paraId="078E454C" w14:textId="01CC832D" w:rsidR="00925836" w:rsidRPr="00D74711" w:rsidRDefault="00925836" w:rsidP="00D74711">
      <w:pPr>
        <w:pStyle w:val="Listenabsatz"/>
        <w:numPr>
          <w:ilvl w:val="1"/>
          <w:numId w:val="26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D74711">
        <w:rPr>
          <w:rFonts w:ascii="Arial" w:hAnsi="Arial" w:cs="Arial"/>
        </w:rPr>
        <w:t>Fühlt sich je</w:t>
      </w:r>
      <w:r w:rsidR="00BB0F7E">
        <w:rPr>
          <w:rFonts w:ascii="Arial" w:hAnsi="Arial" w:cs="Arial"/>
        </w:rPr>
        <w:t>tzt zuhause/nicht zuhause, weil</w:t>
      </w:r>
    </w:p>
    <w:p w14:paraId="78053678" w14:textId="79D03B5B" w:rsidR="006160EC" w:rsidRPr="00D74711" w:rsidRDefault="00823A21" w:rsidP="00D74711">
      <w:pPr>
        <w:pStyle w:val="Listenabsatz"/>
        <w:numPr>
          <w:ilvl w:val="1"/>
          <w:numId w:val="26"/>
        </w:numPr>
        <w:spacing w:line="276" w:lineRule="auto"/>
        <w:ind w:left="567" w:hanging="283"/>
        <w:jc w:val="both"/>
        <w:rPr>
          <w:rFonts w:ascii="Arial" w:hAnsi="Arial" w:cs="Arial"/>
          <w:noProof/>
        </w:rPr>
      </w:pPr>
      <w:r w:rsidRPr="00D74711">
        <w:rPr>
          <w:rFonts w:ascii="Arial" w:hAnsi="Arial" w:cs="Arial"/>
          <w:noProof/>
        </w:rPr>
        <w:t>Hauptgrund für die Migration</w:t>
      </w:r>
    </w:p>
    <w:p w14:paraId="7B078CD5" w14:textId="4A48E570" w:rsidR="00925836" w:rsidRPr="00D74711" w:rsidRDefault="00BB0F7E" w:rsidP="00D74711">
      <w:pPr>
        <w:pStyle w:val="Listenabsatz"/>
        <w:numPr>
          <w:ilvl w:val="1"/>
          <w:numId w:val="26"/>
        </w:numPr>
        <w:spacing w:line="276" w:lineRule="auto"/>
        <w:ind w:left="567" w:hanging="283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Kinderrecht</w:t>
      </w:r>
    </w:p>
    <w:p w14:paraId="6BB2AF4D" w14:textId="4EBFF8BD" w:rsidR="00160330" w:rsidRDefault="00160330" w:rsidP="00D74711">
      <w:pPr>
        <w:spacing w:line="276" w:lineRule="auto"/>
        <w:jc w:val="both"/>
        <w:rPr>
          <w:rFonts w:ascii="Arial" w:hAnsi="Arial" w:cs="Arial"/>
        </w:rPr>
      </w:pPr>
    </w:p>
    <w:p w14:paraId="35B64BFE" w14:textId="77777777" w:rsidR="00D74711" w:rsidRPr="00477B99" w:rsidRDefault="00D74711" w:rsidP="00D74711">
      <w:pPr>
        <w:spacing w:line="276" w:lineRule="auto"/>
        <w:jc w:val="both"/>
        <w:rPr>
          <w:rFonts w:ascii="Arial" w:hAnsi="Arial" w:cs="Arial"/>
        </w:rPr>
      </w:pPr>
    </w:p>
    <w:p w14:paraId="40FC1AC7" w14:textId="77777777" w:rsidR="009305D8" w:rsidRPr="009305D8" w:rsidRDefault="009305D8" w:rsidP="00D74711">
      <w:pPr>
        <w:pStyle w:val="Listenabsatz"/>
        <w:numPr>
          <w:ilvl w:val="0"/>
          <w:numId w:val="26"/>
        </w:numPr>
        <w:spacing w:line="276" w:lineRule="auto"/>
        <w:ind w:left="284" w:hanging="284"/>
        <w:jc w:val="both"/>
        <w:rPr>
          <w:rFonts w:ascii="Arial" w:hAnsi="Arial" w:cs="Arial"/>
          <w:b/>
          <w:color w:val="1177B5"/>
          <w:sz w:val="28"/>
          <w:szCs w:val="28"/>
        </w:rPr>
      </w:pPr>
      <w:r w:rsidRPr="009305D8">
        <w:rPr>
          <w:rFonts w:ascii="Arial" w:hAnsi="Arial" w:cs="Arial"/>
        </w:rPr>
        <w:t xml:space="preserve">In Deutschland haben Kinder zwar keinen Pass, aber auch sie können in Schwierigkeiten geraten, wenn ihre Eltern keine Papiere und keine Aufenthaltserlaubnis haben. </w:t>
      </w:r>
      <w:proofErr w:type="spellStart"/>
      <w:r w:rsidRPr="009305D8">
        <w:rPr>
          <w:rFonts w:ascii="Arial" w:hAnsi="Arial" w:cs="Arial"/>
        </w:rPr>
        <w:t>Feifeis</w:t>
      </w:r>
      <w:proofErr w:type="spellEnd"/>
      <w:r w:rsidRPr="009305D8">
        <w:rPr>
          <w:rFonts w:ascii="Arial" w:hAnsi="Arial" w:cs="Arial"/>
        </w:rPr>
        <w:t xml:space="preserve"> Fall hätte sich so ähnlich auch in Deutschland zutragen können.</w:t>
      </w:r>
    </w:p>
    <w:p w14:paraId="229C1D3C" w14:textId="2CE2C831" w:rsidR="009305D8" w:rsidRDefault="009305D8" w:rsidP="00D74711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  <w:proofErr w:type="spellStart"/>
      <w:r w:rsidRPr="0067635E">
        <w:rPr>
          <w:rFonts w:ascii="Arial" w:hAnsi="Arial" w:cs="Arial"/>
        </w:rPr>
        <w:t>Feifei</w:t>
      </w:r>
      <w:proofErr w:type="spellEnd"/>
      <w:r w:rsidRPr="0067635E">
        <w:rPr>
          <w:rFonts w:ascii="Arial" w:hAnsi="Arial" w:cs="Arial"/>
        </w:rPr>
        <w:t xml:space="preserve"> und seine Mutter haben das große Glück Helfer an ihrer Seite zu haben, die sie in der Behörde unterstützen.</w:t>
      </w:r>
      <w:r>
        <w:rPr>
          <w:rFonts w:ascii="Arial" w:hAnsi="Arial" w:cs="Arial"/>
        </w:rPr>
        <w:t xml:space="preserve"> So viel Glück haben nicht alle.</w:t>
      </w:r>
    </w:p>
    <w:p w14:paraId="54419CB5" w14:textId="77777777" w:rsidR="00D74711" w:rsidRDefault="00D74711" w:rsidP="00D74711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</w:p>
    <w:p w14:paraId="3EB858E2" w14:textId="64BA010B" w:rsidR="009305D8" w:rsidRPr="00CC6A4C" w:rsidRDefault="009305D8" w:rsidP="00CC6A4C">
      <w:pPr>
        <w:pStyle w:val="Listenabsatz"/>
        <w:spacing w:after="120" w:line="276" w:lineRule="auto"/>
        <w:ind w:left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Wo können Menschen in </w:t>
      </w:r>
      <w:proofErr w:type="spellStart"/>
      <w:r>
        <w:rPr>
          <w:rFonts w:ascii="Arial" w:hAnsi="Arial" w:cs="Arial"/>
        </w:rPr>
        <w:t>Feifeis</w:t>
      </w:r>
      <w:proofErr w:type="spellEnd"/>
      <w:r>
        <w:rPr>
          <w:rFonts w:ascii="Arial" w:hAnsi="Arial" w:cs="Arial"/>
        </w:rPr>
        <w:t xml:space="preserve"> Situation in Deutschland Hilfe erhalten? Recherchiere mit Hilfe der folgenden Quellen und fasse die Informationen zusammen.</w:t>
      </w:r>
    </w:p>
    <w:p w14:paraId="33C5EA26" w14:textId="1DDD533D" w:rsidR="00D74711" w:rsidRDefault="0014442B" w:rsidP="00CC6A4C">
      <w:pPr>
        <w:pStyle w:val="Listenabsatz"/>
        <w:spacing w:after="120" w:line="276" w:lineRule="auto"/>
        <w:ind w:left="284"/>
        <w:contextualSpacing w:val="0"/>
        <w:jc w:val="both"/>
        <w:rPr>
          <w:rFonts w:ascii="Arial" w:hAnsi="Arial" w:cs="Arial"/>
        </w:rPr>
      </w:pPr>
      <w:hyperlink r:id="rId40" w:history="1">
        <w:r w:rsidR="00D74711" w:rsidRPr="006C753B">
          <w:rPr>
            <w:rStyle w:val="Hyperlink"/>
            <w:rFonts w:ascii="Arial" w:hAnsi="Arial" w:cs="Arial"/>
          </w:rPr>
          <w:t>https://www.proasyl.de/asylberatung/</w:t>
        </w:r>
      </w:hyperlink>
      <w:r w:rsidR="00D74711">
        <w:rPr>
          <w:rFonts w:ascii="Arial" w:hAnsi="Arial" w:cs="Arial"/>
        </w:rPr>
        <w:t xml:space="preserve"> </w:t>
      </w:r>
    </w:p>
    <w:p w14:paraId="0C1ADF93" w14:textId="6A93D2D9" w:rsidR="00D74711" w:rsidRPr="0067635E" w:rsidRDefault="0014442B" w:rsidP="00CC6A4C">
      <w:pPr>
        <w:pStyle w:val="Listenabsatz"/>
        <w:spacing w:after="120" w:line="276" w:lineRule="auto"/>
        <w:ind w:left="284"/>
        <w:contextualSpacing w:val="0"/>
        <w:jc w:val="both"/>
        <w:rPr>
          <w:rFonts w:ascii="Arial" w:hAnsi="Arial" w:cs="Arial"/>
        </w:rPr>
      </w:pPr>
      <w:hyperlink r:id="rId41" w:history="1">
        <w:r w:rsidR="00D74711" w:rsidRPr="006C753B">
          <w:rPr>
            <w:rStyle w:val="Hyperlink"/>
            <w:rFonts w:ascii="Arial" w:hAnsi="Arial" w:cs="Arial"/>
          </w:rPr>
          <w:t>https://www.kirchenasyl.de/erstinformation/</w:t>
        </w:r>
      </w:hyperlink>
      <w:r w:rsidR="00D74711">
        <w:rPr>
          <w:rFonts w:ascii="Arial" w:hAnsi="Arial" w:cs="Arial"/>
        </w:rPr>
        <w:t xml:space="preserve"> </w:t>
      </w:r>
    </w:p>
    <w:p w14:paraId="603E97B6" w14:textId="196DB4A6" w:rsidR="00160330" w:rsidRPr="00477B99" w:rsidRDefault="0014442B" w:rsidP="00D74711">
      <w:pPr>
        <w:spacing w:line="276" w:lineRule="auto"/>
        <w:ind w:left="284"/>
        <w:jc w:val="both"/>
        <w:rPr>
          <w:rFonts w:ascii="Arial" w:hAnsi="Arial" w:cs="Arial"/>
        </w:rPr>
      </w:pPr>
      <w:hyperlink r:id="rId42" w:history="1">
        <w:r w:rsidR="00D74711" w:rsidRPr="006C753B">
          <w:rPr>
            <w:rStyle w:val="Hyperlink"/>
            <w:rFonts w:ascii="Arial" w:hAnsi="Arial" w:cs="Arial"/>
          </w:rPr>
          <w:t>https://kostenloserechtsberatung.com/fluechtlinge/</w:t>
        </w:r>
      </w:hyperlink>
      <w:r w:rsidR="00D74711">
        <w:rPr>
          <w:rFonts w:ascii="Arial" w:hAnsi="Arial" w:cs="Arial"/>
        </w:rPr>
        <w:t xml:space="preserve"> </w:t>
      </w:r>
    </w:p>
    <w:p w14:paraId="5C4F091E" w14:textId="77777777" w:rsidR="006160EC" w:rsidRPr="00477B99" w:rsidRDefault="006160EC" w:rsidP="00D74711">
      <w:pPr>
        <w:spacing w:line="276" w:lineRule="auto"/>
        <w:jc w:val="both"/>
        <w:rPr>
          <w:rFonts w:ascii="Arial" w:hAnsi="Arial" w:cs="Arial"/>
          <w:noProof/>
        </w:rPr>
      </w:pPr>
    </w:p>
    <w:p w14:paraId="5F1DA23B" w14:textId="77777777" w:rsidR="00160330" w:rsidRPr="00477B99" w:rsidRDefault="00160330" w:rsidP="00D74711">
      <w:pPr>
        <w:spacing w:line="276" w:lineRule="auto"/>
        <w:jc w:val="both"/>
        <w:rPr>
          <w:rFonts w:ascii="Arial" w:hAnsi="Arial" w:cs="Arial"/>
        </w:rPr>
      </w:pPr>
    </w:p>
    <w:p w14:paraId="0EE5A593" w14:textId="77777777" w:rsidR="00160330" w:rsidRPr="00477B99" w:rsidRDefault="00160330" w:rsidP="00D74711">
      <w:pPr>
        <w:spacing w:line="276" w:lineRule="auto"/>
        <w:jc w:val="both"/>
        <w:rPr>
          <w:rFonts w:ascii="Arial" w:hAnsi="Arial" w:cs="Arial"/>
        </w:rPr>
      </w:pPr>
    </w:p>
    <w:p w14:paraId="1B0DC0B6" w14:textId="77777777" w:rsidR="00160330" w:rsidRPr="00477B99" w:rsidRDefault="00160330" w:rsidP="00D74711">
      <w:pPr>
        <w:spacing w:line="276" w:lineRule="auto"/>
        <w:jc w:val="both"/>
        <w:rPr>
          <w:rFonts w:ascii="Arial" w:hAnsi="Arial" w:cs="Arial"/>
        </w:rPr>
      </w:pPr>
    </w:p>
    <w:p w14:paraId="79A6C474" w14:textId="77777777" w:rsidR="006160EC" w:rsidRPr="00477B99" w:rsidRDefault="006160EC" w:rsidP="00D74711">
      <w:pPr>
        <w:spacing w:line="276" w:lineRule="auto"/>
        <w:jc w:val="both"/>
        <w:rPr>
          <w:rFonts w:ascii="Arial" w:hAnsi="Arial" w:cs="Arial"/>
          <w:noProof/>
        </w:rPr>
      </w:pPr>
    </w:p>
    <w:p w14:paraId="0DCB9B24" w14:textId="77777777" w:rsidR="00160330" w:rsidRPr="00477B99" w:rsidRDefault="00160330" w:rsidP="00D74711">
      <w:pPr>
        <w:spacing w:line="276" w:lineRule="auto"/>
        <w:jc w:val="both"/>
        <w:rPr>
          <w:rFonts w:ascii="Arial" w:hAnsi="Arial" w:cs="Arial"/>
        </w:rPr>
      </w:pPr>
    </w:p>
    <w:p w14:paraId="570B7770" w14:textId="77777777" w:rsidR="00160330" w:rsidRPr="00477B99" w:rsidRDefault="00160330" w:rsidP="00D74711">
      <w:pPr>
        <w:spacing w:line="276" w:lineRule="auto"/>
        <w:jc w:val="both"/>
        <w:rPr>
          <w:rFonts w:ascii="Arial" w:hAnsi="Arial" w:cs="Arial"/>
        </w:rPr>
      </w:pPr>
    </w:p>
    <w:p w14:paraId="6DF1E8D7" w14:textId="77777777" w:rsidR="00160330" w:rsidRPr="00477B99" w:rsidRDefault="00160330" w:rsidP="00D74711">
      <w:pPr>
        <w:spacing w:line="276" w:lineRule="auto"/>
        <w:jc w:val="both"/>
        <w:rPr>
          <w:rFonts w:ascii="Arial" w:hAnsi="Arial" w:cs="Arial"/>
        </w:rPr>
      </w:pPr>
    </w:p>
    <w:p w14:paraId="747E622F" w14:textId="77777777" w:rsidR="006160EC" w:rsidRPr="00477B99" w:rsidRDefault="006160EC" w:rsidP="00D74711">
      <w:pPr>
        <w:spacing w:line="276" w:lineRule="auto"/>
        <w:jc w:val="both"/>
        <w:rPr>
          <w:rFonts w:ascii="Arial" w:hAnsi="Arial" w:cs="Arial"/>
          <w:noProof/>
        </w:rPr>
      </w:pPr>
    </w:p>
    <w:p w14:paraId="2F899C70" w14:textId="77777777" w:rsidR="001F07F3" w:rsidRPr="00477B99" w:rsidRDefault="001F07F3" w:rsidP="00D74711">
      <w:pPr>
        <w:spacing w:line="276" w:lineRule="auto"/>
        <w:jc w:val="both"/>
        <w:rPr>
          <w:rFonts w:ascii="Arial" w:hAnsi="Arial" w:cs="Arial"/>
        </w:rPr>
      </w:pPr>
    </w:p>
    <w:sectPr w:rsidR="001F07F3" w:rsidRPr="00477B99" w:rsidSect="00A67FCF">
      <w:pgSz w:w="11906" w:h="16838"/>
      <w:pgMar w:top="2552" w:right="1418" w:bottom="142" w:left="1418" w:header="1418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A3CECC" w14:textId="77777777" w:rsidR="004811CA" w:rsidRDefault="004811CA" w:rsidP="004811CA">
      <w:r>
        <w:separator/>
      </w:r>
    </w:p>
  </w:endnote>
  <w:endnote w:type="continuationSeparator" w:id="0">
    <w:p w14:paraId="60F5DD24" w14:textId="77777777" w:rsidR="004811CA" w:rsidRDefault="004811CA" w:rsidP="0048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ECDCF" w14:textId="77777777" w:rsidR="000C230D" w:rsidRDefault="000C230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3087" behindDoc="0" locked="0" layoutInCell="1" allowOverlap="1" wp14:anchorId="2C3BE0AC" wp14:editId="1026FB62">
              <wp:simplePos x="0" y="0"/>
              <wp:positionH relativeFrom="page">
                <wp:align>left</wp:align>
              </wp:positionH>
              <wp:positionV relativeFrom="paragraph">
                <wp:posOffset>1270</wp:posOffset>
              </wp:positionV>
              <wp:extent cx="7559675" cy="666750"/>
              <wp:effectExtent l="0" t="0" r="3175" b="0"/>
              <wp:wrapNone/>
              <wp:docPr id="13" name="Rechtec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666750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C0587" id="Rechteck 13" o:spid="_x0000_s1026" style="position:absolute;margin-left:0;margin-top:.1pt;width:595.25pt;height:52.5pt;z-index:251673087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" fillcolor="#1177b5" stroked="f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4111" behindDoc="0" locked="0" layoutInCell="1" allowOverlap="1" wp14:anchorId="4286A15D" wp14:editId="41E9408E">
              <wp:simplePos x="0" y="0"/>
              <wp:positionH relativeFrom="margin">
                <wp:posOffset>-899795</wp:posOffset>
              </wp:positionH>
              <wp:positionV relativeFrom="page">
                <wp:posOffset>10182225</wp:posOffset>
              </wp:positionV>
              <wp:extent cx="7559675" cy="494665"/>
              <wp:effectExtent l="0" t="0" r="0" b="635"/>
              <wp:wrapSquare wrapText="bothSides"/>
              <wp:docPr id="1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494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451BBE" w14:textId="77777777" w:rsidR="000C230D" w:rsidRPr="00DB3CAD" w:rsidRDefault="000C230D" w:rsidP="003B25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B3CA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www.filmundschule.nrw.de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86A15D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-70.85pt;margin-top:801.75pt;width:595.25pt;height:38.95pt;z-index:2516741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" filled="f" stroked="f">
              <v:textbox>
                <w:txbxContent>
                  <w:p w14:paraId="15451BBE" w14:textId="77777777" w:rsidR="000C230D" w:rsidRPr="00DB3CAD" w:rsidRDefault="000C230D" w:rsidP="003B25CF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DB3CA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www.filmundschule.nrw.de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F8C373" w14:textId="77777777" w:rsidR="004811CA" w:rsidRDefault="004811CA" w:rsidP="004811CA">
      <w:r>
        <w:separator/>
      </w:r>
    </w:p>
  </w:footnote>
  <w:footnote w:type="continuationSeparator" w:id="0">
    <w:p w14:paraId="6D424B91" w14:textId="77777777" w:rsidR="004811CA" w:rsidRDefault="004811CA" w:rsidP="00481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9B8F1" w14:textId="77777777" w:rsidR="004811CA" w:rsidRPr="00325890" w:rsidRDefault="00325890" w:rsidP="008F7363">
    <w:pPr>
      <w:pStyle w:val="Kopfzeile"/>
      <w:rPr>
        <w:rFonts w:ascii="Arial" w:hAnsi="Arial" w:cs="Arial"/>
        <w:color w:val="FFFFFF" w:themeColor="background1"/>
      </w:rPr>
    </w:pPr>
    <w:r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0A7DB" w14:textId="77777777" w:rsidR="000C230D" w:rsidRPr="00325890" w:rsidRDefault="000C230D" w:rsidP="008F7363">
    <w:pPr>
      <w:pStyle w:val="Kopfzeile"/>
      <w:rPr>
        <w:rFonts w:ascii="Arial" w:hAnsi="Arial" w:cs="Arial"/>
        <w:color w:val="FFFFFF" w:themeColor="background1"/>
      </w:rPr>
    </w:pPr>
    <w:r w:rsidRPr="00FD5956">
      <w:rPr>
        <w:noProof/>
        <w:color w:val="1177B5"/>
      </w:rPr>
      <mc:AlternateContent>
        <mc:Choice Requires="wps">
          <w:drawing>
            <wp:anchor distT="0" distB="0" distL="114300" distR="114300" simplePos="0" relativeHeight="251668991" behindDoc="0" locked="0" layoutInCell="1" allowOverlap="1" wp14:anchorId="3E68C0D3" wp14:editId="53BA3FAF">
              <wp:simplePos x="0" y="0"/>
              <wp:positionH relativeFrom="margin">
                <wp:posOffset>-1069499</wp:posOffset>
              </wp:positionH>
              <wp:positionV relativeFrom="paragraph">
                <wp:posOffset>-900429</wp:posOffset>
              </wp:positionV>
              <wp:extent cx="7895590" cy="991076"/>
              <wp:effectExtent l="0" t="0" r="0" b="0"/>
              <wp:wrapNone/>
              <wp:docPr id="8" name="Rechtec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5590" cy="991076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5E0674" id="Rechteck 8" o:spid="_x0000_s1026" style="position:absolute;margin-left:-84.2pt;margin-top:-70.9pt;width:621.7pt;height:78.05pt;z-index:2516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" fillcolor="#1177b5" stroked="f" strokeweight="1pt">
              <w10:wrap anchorx="margin"/>
            </v:rect>
          </w:pict>
        </mc:Fallback>
      </mc:AlternateContent>
    </w:r>
    <w:r>
      <w:rPr>
        <w:noProof/>
        <w:color w:val="1177B5"/>
      </w:rPr>
      <w:drawing>
        <wp:anchor distT="0" distB="0" distL="114300" distR="114300" simplePos="0" relativeHeight="251671039" behindDoc="0" locked="0" layoutInCell="1" allowOverlap="1" wp14:anchorId="2B29FF08" wp14:editId="0529A350">
          <wp:simplePos x="0" y="0"/>
          <wp:positionH relativeFrom="column">
            <wp:posOffset>3557905</wp:posOffset>
          </wp:positionH>
          <wp:positionV relativeFrom="paragraph">
            <wp:posOffset>-186690</wp:posOffset>
          </wp:positionV>
          <wp:extent cx="2228850" cy="542961"/>
          <wp:effectExtent l="0" t="0" r="0" b="9525"/>
          <wp:wrapNone/>
          <wp:docPr id="68" name="Grafik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usgezeichnet!_blau-schwarz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09" t="24302" r="7584" b="23380"/>
                  <a:stretch/>
                </pic:blipFill>
                <pic:spPr bwMode="auto">
                  <a:xfrm>
                    <a:off x="0" y="0"/>
                    <a:ext cx="2228850" cy="542961"/>
                  </a:xfrm>
                  <a:prstGeom prst="round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0015" behindDoc="0" locked="0" layoutInCell="1" allowOverlap="1" wp14:anchorId="296AD987" wp14:editId="0327E2FE">
              <wp:simplePos x="0" y="0"/>
              <wp:positionH relativeFrom="margin">
                <wp:posOffset>-93345</wp:posOffset>
              </wp:positionH>
              <wp:positionV relativeFrom="topMargin">
                <wp:posOffset>705485</wp:posOffset>
              </wp:positionV>
              <wp:extent cx="4486275" cy="1404620"/>
              <wp:effectExtent l="0" t="0" r="0" b="0"/>
              <wp:wrapSquare wrapText="bothSides"/>
              <wp:docPr id="1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76E64E" w14:textId="77777777" w:rsidR="000C230D" w:rsidRPr="00DB3CAD" w:rsidRDefault="009A5856" w:rsidP="00FD5956">
                          <w:pP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Ich bin jetzt h</w:t>
                          </w:r>
                          <w:r w:rsidR="00EB2690"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ier</w:t>
                          </w:r>
                          <w:r w:rsidR="00934B08"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 xml:space="preserve">! </w:t>
                          </w:r>
                          <w:r w:rsidR="006768F9"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–</w:t>
                          </w:r>
                          <w:r w:rsidR="00934B08"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 xml:space="preserve"> </w:t>
                          </w:r>
                          <w:proofErr w:type="spellStart"/>
                          <w:r w:rsidR="00934B08"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Feifei</w:t>
                          </w:r>
                          <w:proofErr w:type="spellEnd"/>
                          <w:r w:rsidR="006768F9"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6AD987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-7.35pt;margin-top:55.55pt;width:353.25pt;height:110.6pt;z-index:2516700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" filled="f" stroked="f">
              <v:textbox style="mso-fit-shape-to-text:t">
                <w:txbxContent>
                  <w:p w14:paraId="7876E64E" w14:textId="77777777" w:rsidR="000C230D" w:rsidRPr="00DB3CAD" w:rsidRDefault="009A5856" w:rsidP="00FD5956">
                    <w:pP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>Ich bin jetzt h</w:t>
                    </w:r>
                    <w:r w:rsidR="00EB2690"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>ier</w:t>
                    </w:r>
                    <w:r w:rsidR="00934B08"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 xml:space="preserve">! </w:t>
                    </w:r>
                    <w:r w:rsidR="006768F9"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>–</w:t>
                    </w:r>
                    <w:r w:rsidR="00934B08"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 xml:space="preserve"> Feifei</w:t>
                    </w:r>
                    <w:r w:rsidR="006768F9"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 xml:space="preserve"> 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D4033"/>
    <w:multiLevelType w:val="hybridMultilevel"/>
    <w:tmpl w:val="11B49DCE"/>
    <w:lvl w:ilvl="0" w:tplc="60204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84B15"/>
    <w:multiLevelType w:val="hybridMultilevel"/>
    <w:tmpl w:val="2AD23D24"/>
    <w:lvl w:ilvl="0" w:tplc="22C09E26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9772D3E"/>
    <w:multiLevelType w:val="hybridMultilevel"/>
    <w:tmpl w:val="2AD23D24"/>
    <w:lvl w:ilvl="0" w:tplc="22C09E26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CBF0E58"/>
    <w:multiLevelType w:val="hybridMultilevel"/>
    <w:tmpl w:val="0FC076FC"/>
    <w:lvl w:ilvl="0" w:tplc="0706BD38">
      <w:start w:val="1"/>
      <w:numFmt w:val="lowerLetter"/>
      <w:lvlText w:val="%1)"/>
      <w:lvlJc w:val="left"/>
      <w:pPr>
        <w:ind w:left="420" w:hanging="360"/>
      </w:pPr>
      <w:rPr>
        <w:rFonts w:hint="default"/>
        <w:b w:val="0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242B46CA"/>
    <w:multiLevelType w:val="hybridMultilevel"/>
    <w:tmpl w:val="BD7813E4"/>
    <w:lvl w:ilvl="0" w:tplc="56823DD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26557F"/>
    <w:multiLevelType w:val="hybridMultilevel"/>
    <w:tmpl w:val="F94C75CA"/>
    <w:lvl w:ilvl="0" w:tplc="3674850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091684"/>
    <w:multiLevelType w:val="hybridMultilevel"/>
    <w:tmpl w:val="EC3404C6"/>
    <w:lvl w:ilvl="0" w:tplc="8CDC34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ED3803"/>
    <w:multiLevelType w:val="hybridMultilevel"/>
    <w:tmpl w:val="3476E868"/>
    <w:lvl w:ilvl="0" w:tplc="628AC636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61E62EB"/>
    <w:multiLevelType w:val="hybridMultilevel"/>
    <w:tmpl w:val="96FE070C"/>
    <w:lvl w:ilvl="0" w:tplc="271A935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6790EDA"/>
    <w:multiLevelType w:val="hybridMultilevel"/>
    <w:tmpl w:val="0F44151A"/>
    <w:lvl w:ilvl="0" w:tplc="0C8840EC">
      <w:start w:val="1"/>
      <w:numFmt w:val="lowerLetter"/>
      <w:lvlText w:val="%1)"/>
      <w:lvlJc w:val="left"/>
      <w:pPr>
        <w:ind w:left="690" w:hanging="360"/>
      </w:pPr>
      <w:rPr>
        <w:rFonts w:ascii="Arial" w:eastAsia="Times New Roman" w:hAnsi="Arial" w:cs="Arial"/>
        <w:b w:val="0"/>
      </w:rPr>
    </w:lvl>
    <w:lvl w:ilvl="1" w:tplc="04070019" w:tentative="1">
      <w:start w:val="1"/>
      <w:numFmt w:val="lowerLetter"/>
      <w:lvlText w:val="%2."/>
      <w:lvlJc w:val="left"/>
      <w:pPr>
        <w:ind w:left="1410" w:hanging="360"/>
      </w:pPr>
    </w:lvl>
    <w:lvl w:ilvl="2" w:tplc="0407001B" w:tentative="1">
      <w:start w:val="1"/>
      <w:numFmt w:val="lowerRoman"/>
      <w:lvlText w:val="%3."/>
      <w:lvlJc w:val="right"/>
      <w:pPr>
        <w:ind w:left="2130" w:hanging="180"/>
      </w:pPr>
    </w:lvl>
    <w:lvl w:ilvl="3" w:tplc="0407000F" w:tentative="1">
      <w:start w:val="1"/>
      <w:numFmt w:val="decimal"/>
      <w:lvlText w:val="%4."/>
      <w:lvlJc w:val="left"/>
      <w:pPr>
        <w:ind w:left="2850" w:hanging="360"/>
      </w:pPr>
    </w:lvl>
    <w:lvl w:ilvl="4" w:tplc="04070019" w:tentative="1">
      <w:start w:val="1"/>
      <w:numFmt w:val="lowerLetter"/>
      <w:lvlText w:val="%5."/>
      <w:lvlJc w:val="left"/>
      <w:pPr>
        <w:ind w:left="3570" w:hanging="360"/>
      </w:pPr>
    </w:lvl>
    <w:lvl w:ilvl="5" w:tplc="0407001B" w:tentative="1">
      <w:start w:val="1"/>
      <w:numFmt w:val="lowerRoman"/>
      <w:lvlText w:val="%6."/>
      <w:lvlJc w:val="right"/>
      <w:pPr>
        <w:ind w:left="4290" w:hanging="180"/>
      </w:pPr>
    </w:lvl>
    <w:lvl w:ilvl="6" w:tplc="0407000F" w:tentative="1">
      <w:start w:val="1"/>
      <w:numFmt w:val="decimal"/>
      <w:lvlText w:val="%7."/>
      <w:lvlJc w:val="left"/>
      <w:pPr>
        <w:ind w:left="5010" w:hanging="360"/>
      </w:pPr>
    </w:lvl>
    <w:lvl w:ilvl="7" w:tplc="04070019" w:tentative="1">
      <w:start w:val="1"/>
      <w:numFmt w:val="lowerLetter"/>
      <w:lvlText w:val="%8."/>
      <w:lvlJc w:val="left"/>
      <w:pPr>
        <w:ind w:left="5730" w:hanging="360"/>
      </w:pPr>
    </w:lvl>
    <w:lvl w:ilvl="8" w:tplc="0407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0" w15:restartNumberingAfterBreak="0">
    <w:nsid w:val="3AA63EF1"/>
    <w:multiLevelType w:val="hybridMultilevel"/>
    <w:tmpl w:val="DC8474D8"/>
    <w:lvl w:ilvl="0" w:tplc="735E450E">
      <w:start w:val="2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BA4D32"/>
    <w:multiLevelType w:val="hybridMultilevel"/>
    <w:tmpl w:val="E9146B92"/>
    <w:lvl w:ilvl="0" w:tplc="4280AEE0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F920350"/>
    <w:multiLevelType w:val="hybridMultilevel"/>
    <w:tmpl w:val="72E0575A"/>
    <w:lvl w:ilvl="0" w:tplc="21341016">
      <w:start w:val="2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A8185C"/>
    <w:multiLevelType w:val="hybridMultilevel"/>
    <w:tmpl w:val="C29429F2"/>
    <w:lvl w:ilvl="0" w:tplc="6D7C8DF4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1E10730"/>
    <w:multiLevelType w:val="hybridMultilevel"/>
    <w:tmpl w:val="BA781426"/>
    <w:lvl w:ilvl="0" w:tplc="3ADC9E2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2C411A5"/>
    <w:multiLevelType w:val="hybridMultilevel"/>
    <w:tmpl w:val="C344A898"/>
    <w:lvl w:ilvl="0" w:tplc="5F66551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336D2C"/>
    <w:multiLevelType w:val="hybridMultilevel"/>
    <w:tmpl w:val="9BCED9F6"/>
    <w:lvl w:ilvl="0" w:tplc="726047F8">
      <w:start w:val="2"/>
      <w:numFmt w:val="lowerLetter"/>
      <w:lvlText w:val="%1)"/>
      <w:lvlJc w:val="left"/>
      <w:pPr>
        <w:ind w:left="927" w:hanging="360"/>
      </w:pPr>
      <w:rPr>
        <w:rFonts w:hint="default"/>
        <w:b w:val="0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56F6C06"/>
    <w:multiLevelType w:val="hybridMultilevel"/>
    <w:tmpl w:val="3A8EA36C"/>
    <w:lvl w:ilvl="0" w:tplc="EFE4A6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D08C8"/>
    <w:multiLevelType w:val="hybridMultilevel"/>
    <w:tmpl w:val="7FA2C81E"/>
    <w:lvl w:ilvl="0" w:tplc="CD306692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4C3E296D"/>
    <w:multiLevelType w:val="hybridMultilevel"/>
    <w:tmpl w:val="09626332"/>
    <w:lvl w:ilvl="0" w:tplc="EDA0CB7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846A43"/>
    <w:multiLevelType w:val="hybridMultilevel"/>
    <w:tmpl w:val="D174F81A"/>
    <w:lvl w:ilvl="0" w:tplc="0186B5A2">
      <w:start w:val="2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D566C0"/>
    <w:multiLevelType w:val="hybridMultilevel"/>
    <w:tmpl w:val="1628813E"/>
    <w:lvl w:ilvl="0" w:tplc="A8BCBD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F65467"/>
    <w:multiLevelType w:val="hybridMultilevel"/>
    <w:tmpl w:val="E1DA0E24"/>
    <w:lvl w:ilvl="0" w:tplc="CB7E30CE">
      <w:start w:val="1"/>
      <w:numFmt w:val="lowerLetter"/>
      <w:lvlText w:val="%1)"/>
      <w:lvlJc w:val="left"/>
      <w:pPr>
        <w:ind w:left="420" w:hanging="360"/>
      </w:pPr>
      <w:rPr>
        <w:rFonts w:ascii="Arial" w:eastAsia="Times New Roman" w:hAnsi="Arial" w:cs="Arial"/>
        <w:b w:val="0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 w15:restartNumberingAfterBreak="0">
    <w:nsid w:val="551266CF"/>
    <w:multiLevelType w:val="hybridMultilevel"/>
    <w:tmpl w:val="C7581F6E"/>
    <w:lvl w:ilvl="0" w:tplc="36A842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FC35DB"/>
    <w:multiLevelType w:val="hybridMultilevel"/>
    <w:tmpl w:val="BA7221F0"/>
    <w:lvl w:ilvl="0" w:tplc="9AF42B34">
      <w:start w:val="2"/>
      <w:numFmt w:val="lowerLetter"/>
      <w:lvlText w:val="%1)"/>
      <w:lvlJc w:val="left"/>
      <w:pPr>
        <w:ind w:left="644" w:hanging="360"/>
      </w:pPr>
      <w:rPr>
        <w:rFonts w:hint="default"/>
        <w:b w:val="0"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0B1A10"/>
    <w:multiLevelType w:val="hybridMultilevel"/>
    <w:tmpl w:val="76DEC262"/>
    <w:lvl w:ilvl="0" w:tplc="BB4CECF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  <w:szCs w:val="24"/>
      </w:rPr>
    </w:lvl>
    <w:lvl w:ilvl="1" w:tplc="DAB870EA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6037D8"/>
    <w:multiLevelType w:val="hybridMultilevel"/>
    <w:tmpl w:val="F4BC7CBC"/>
    <w:lvl w:ilvl="0" w:tplc="A8229C84">
      <w:start w:val="1"/>
      <w:numFmt w:val="lowerLetter"/>
      <w:lvlText w:val="%1)"/>
      <w:lvlJc w:val="left"/>
      <w:pPr>
        <w:ind w:left="7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24" w:hanging="360"/>
      </w:pPr>
    </w:lvl>
    <w:lvl w:ilvl="2" w:tplc="0407001B" w:tentative="1">
      <w:start w:val="1"/>
      <w:numFmt w:val="lowerRoman"/>
      <w:lvlText w:val="%3."/>
      <w:lvlJc w:val="right"/>
      <w:pPr>
        <w:ind w:left="2144" w:hanging="180"/>
      </w:pPr>
    </w:lvl>
    <w:lvl w:ilvl="3" w:tplc="0407000F" w:tentative="1">
      <w:start w:val="1"/>
      <w:numFmt w:val="decimal"/>
      <w:lvlText w:val="%4."/>
      <w:lvlJc w:val="left"/>
      <w:pPr>
        <w:ind w:left="2864" w:hanging="360"/>
      </w:pPr>
    </w:lvl>
    <w:lvl w:ilvl="4" w:tplc="04070019" w:tentative="1">
      <w:start w:val="1"/>
      <w:numFmt w:val="lowerLetter"/>
      <w:lvlText w:val="%5."/>
      <w:lvlJc w:val="left"/>
      <w:pPr>
        <w:ind w:left="3584" w:hanging="360"/>
      </w:pPr>
    </w:lvl>
    <w:lvl w:ilvl="5" w:tplc="0407001B" w:tentative="1">
      <w:start w:val="1"/>
      <w:numFmt w:val="lowerRoman"/>
      <w:lvlText w:val="%6."/>
      <w:lvlJc w:val="right"/>
      <w:pPr>
        <w:ind w:left="4304" w:hanging="180"/>
      </w:pPr>
    </w:lvl>
    <w:lvl w:ilvl="6" w:tplc="0407000F" w:tentative="1">
      <w:start w:val="1"/>
      <w:numFmt w:val="decimal"/>
      <w:lvlText w:val="%7."/>
      <w:lvlJc w:val="left"/>
      <w:pPr>
        <w:ind w:left="5024" w:hanging="360"/>
      </w:pPr>
    </w:lvl>
    <w:lvl w:ilvl="7" w:tplc="04070019" w:tentative="1">
      <w:start w:val="1"/>
      <w:numFmt w:val="lowerLetter"/>
      <w:lvlText w:val="%8."/>
      <w:lvlJc w:val="left"/>
      <w:pPr>
        <w:ind w:left="5744" w:hanging="360"/>
      </w:pPr>
    </w:lvl>
    <w:lvl w:ilvl="8" w:tplc="0407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27" w15:restartNumberingAfterBreak="0">
    <w:nsid w:val="63CA160E"/>
    <w:multiLevelType w:val="hybridMultilevel"/>
    <w:tmpl w:val="8FFC4C44"/>
    <w:lvl w:ilvl="0" w:tplc="4334AB0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F54A32"/>
    <w:multiLevelType w:val="hybridMultilevel"/>
    <w:tmpl w:val="DE54E46A"/>
    <w:lvl w:ilvl="0" w:tplc="60144898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703B65F3"/>
    <w:multiLevelType w:val="hybridMultilevel"/>
    <w:tmpl w:val="A3DE1268"/>
    <w:lvl w:ilvl="0" w:tplc="A3A0B20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D03293"/>
    <w:multiLevelType w:val="hybridMultilevel"/>
    <w:tmpl w:val="9BCED9F6"/>
    <w:lvl w:ilvl="0" w:tplc="726047F8">
      <w:start w:val="2"/>
      <w:numFmt w:val="lowerLetter"/>
      <w:lvlText w:val="%1)"/>
      <w:lvlJc w:val="left"/>
      <w:pPr>
        <w:ind w:left="927" w:hanging="360"/>
      </w:pPr>
      <w:rPr>
        <w:rFonts w:hint="default"/>
        <w:b w:val="0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4AA0046"/>
    <w:multiLevelType w:val="hybridMultilevel"/>
    <w:tmpl w:val="8954DD56"/>
    <w:lvl w:ilvl="0" w:tplc="DEF8899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DA6E62"/>
    <w:multiLevelType w:val="hybridMultilevel"/>
    <w:tmpl w:val="F918CD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1A1D8F"/>
    <w:multiLevelType w:val="hybridMultilevel"/>
    <w:tmpl w:val="63B44C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C46335"/>
    <w:multiLevelType w:val="hybridMultilevel"/>
    <w:tmpl w:val="8B6AFB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1572EE"/>
    <w:multiLevelType w:val="hybridMultilevel"/>
    <w:tmpl w:val="973EBFF0"/>
    <w:lvl w:ilvl="0" w:tplc="09323B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1518E5"/>
    <w:multiLevelType w:val="hybridMultilevel"/>
    <w:tmpl w:val="C344A898"/>
    <w:lvl w:ilvl="0" w:tplc="5F66551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6"/>
  </w:num>
  <w:num w:numId="3">
    <w:abstractNumId w:val="27"/>
  </w:num>
  <w:num w:numId="4">
    <w:abstractNumId w:val="33"/>
  </w:num>
  <w:num w:numId="5">
    <w:abstractNumId w:val="23"/>
  </w:num>
  <w:num w:numId="6">
    <w:abstractNumId w:val="13"/>
  </w:num>
  <w:num w:numId="7">
    <w:abstractNumId w:val="2"/>
  </w:num>
  <w:num w:numId="8">
    <w:abstractNumId w:val="17"/>
  </w:num>
  <w:num w:numId="9">
    <w:abstractNumId w:val="22"/>
  </w:num>
  <w:num w:numId="10">
    <w:abstractNumId w:val="3"/>
  </w:num>
  <w:num w:numId="11">
    <w:abstractNumId w:val="8"/>
  </w:num>
  <w:num w:numId="12">
    <w:abstractNumId w:val="30"/>
  </w:num>
  <w:num w:numId="13">
    <w:abstractNumId w:val="29"/>
  </w:num>
  <w:num w:numId="14">
    <w:abstractNumId w:val="35"/>
  </w:num>
  <w:num w:numId="15">
    <w:abstractNumId w:val="0"/>
  </w:num>
  <w:num w:numId="16">
    <w:abstractNumId w:val="4"/>
  </w:num>
  <w:num w:numId="17">
    <w:abstractNumId w:val="28"/>
  </w:num>
  <w:num w:numId="18">
    <w:abstractNumId w:val="5"/>
  </w:num>
  <w:num w:numId="19">
    <w:abstractNumId w:val="7"/>
  </w:num>
  <w:num w:numId="20">
    <w:abstractNumId w:val="15"/>
  </w:num>
  <w:num w:numId="21">
    <w:abstractNumId w:val="18"/>
  </w:num>
  <w:num w:numId="22">
    <w:abstractNumId w:val="34"/>
  </w:num>
  <w:num w:numId="23">
    <w:abstractNumId w:val="11"/>
  </w:num>
  <w:num w:numId="24">
    <w:abstractNumId w:val="9"/>
  </w:num>
  <w:num w:numId="25">
    <w:abstractNumId w:val="31"/>
  </w:num>
  <w:num w:numId="26">
    <w:abstractNumId w:val="25"/>
  </w:num>
  <w:num w:numId="27">
    <w:abstractNumId w:val="36"/>
  </w:num>
  <w:num w:numId="28">
    <w:abstractNumId w:val="14"/>
  </w:num>
  <w:num w:numId="29">
    <w:abstractNumId w:val="19"/>
  </w:num>
  <w:num w:numId="30">
    <w:abstractNumId w:val="21"/>
  </w:num>
  <w:num w:numId="31">
    <w:abstractNumId w:val="1"/>
  </w:num>
  <w:num w:numId="32">
    <w:abstractNumId w:val="12"/>
  </w:num>
  <w:num w:numId="33">
    <w:abstractNumId w:val="16"/>
  </w:num>
  <w:num w:numId="34">
    <w:abstractNumId w:val="20"/>
  </w:num>
  <w:num w:numId="35">
    <w:abstractNumId w:val="10"/>
  </w:num>
  <w:num w:numId="36">
    <w:abstractNumId w:val="24"/>
  </w:num>
  <w:num w:numId="37">
    <w:abstractNumId w:val="32"/>
  </w:num>
  <w:numIdMacAtCleanup w:val="2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3810010">
    <w15:presenceInfo w15:providerId="None" w15:userId="p38100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forms" w:enforcement="1" w:cryptProviderType="rsaAES" w:cryptAlgorithmClass="hash" w:cryptAlgorithmType="typeAny" w:cryptAlgorithmSid="14" w:cryptSpinCount="100000" w:hash="eLGhYg8qkJNZqy7viREVFWEJWWbLOxRLwvwJ5vaN9MAICfx2G7WjiEY8fPOpU309DkU3fTAcJP4bHKchkFFVLQ==" w:salt="GOcoXqY3ExggWk3v7NeJZA=="/>
  <w:defaultTabStop w:val="708"/>
  <w:autoHyphenation/>
  <w:hyphenationZone w:val="425"/>
  <w:characterSpacingControl w:val="doNotCompress"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CA"/>
    <w:rsid w:val="0001043E"/>
    <w:rsid w:val="00023636"/>
    <w:rsid w:val="00025557"/>
    <w:rsid w:val="00026923"/>
    <w:rsid w:val="000313DC"/>
    <w:rsid w:val="00031E78"/>
    <w:rsid w:val="00032EC3"/>
    <w:rsid w:val="00034440"/>
    <w:rsid w:val="00076CAA"/>
    <w:rsid w:val="0008250C"/>
    <w:rsid w:val="00085010"/>
    <w:rsid w:val="00086E1A"/>
    <w:rsid w:val="000A4220"/>
    <w:rsid w:val="000B02B7"/>
    <w:rsid w:val="000B1F05"/>
    <w:rsid w:val="000B7206"/>
    <w:rsid w:val="000C0E9C"/>
    <w:rsid w:val="000C230D"/>
    <w:rsid w:val="000C4D34"/>
    <w:rsid w:val="000C7D4E"/>
    <w:rsid w:val="000D1278"/>
    <w:rsid w:val="000D1C99"/>
    <w:rsid w:val="000D2386"/>
    <w:rsid w:val="000F0704"/>
    <w:rsid w:val="00106CA3"/>
    <w:rsid w:val="0011462B"/>
    <w:rsid w:val="00117994"/>
    <w:rsid w:val="00141584"/>
    <w:rsid w:val="0014442B"/>
    <w:rsid w:val="00153751"/>
    <w:rsid w:val="00160330"/>
    <w:rsid w:val="001679C3"/>
    <w:rsid w:val="001754B1"/>
    <w:rsid w:val="00196A91"/>
    <w:rsid w:val="001B01B5"/>
    <w:rsid w:val="001B3EAF"/>
    <w:rsid w:val="001C3852"/>
    <w:rsid w:val="001F07F3"/>
    <w:rsid w:val="001F741B"/>
    <w:rsid w:val="00213D01"/>
    <w:rsid w:val="00215CC4"/>
    <w:rsid w:val="002A1423"/>
    <w:rsid w:val="002A5798"/>
    <w:rsid w:val="002B2678"/>
    <w:rsid w:val="002B5609"/>
    <w:rsid w:val="002D3CD7"/>
    <w:rsid w:val="0032102F"/>
    <w:rsid w:val="00325890"/>
    <w:rsid w:val="00335C7C"/>
    <w:rsid w:val="003412D1"/>
    <w:rsid w:val="00365467"/>
    <w:rsid w:val="003672EB"/>
    <w:rsid w:val="00370DEF"/>
    <w:rsid w:val="003A178F"/>
    <w:rsid w:val="003B25CF"/>
    <w:rsid w:val="003B557E"/>
    <w:rsid w:val="003D6D1E"/>
    <w:rsid w:val="003F36A3"/>
    <w:rsid w:val="003F5B63"/>
    <w:rsid w:val="00405F85"/>
    <w:rsid w:val="00407913"/>
    <w:rsid w:val="004134CD"/>
    <w:rsid w:val="00413CD0"/>
    <w:rsid w:val="00420FCC"/>
    <w:rsid w:val="00437125"/>
    <w:rsid w:val="004429FE"/>
    <w:rsid w:val="00445C59"/>
    <w:rsid w:val="00460C9B"/>
    <w:rsid w:val="00465982"/>
    <w:rsid w:val="0046635B"/>
    <w:rsid w:val="00472695"/>
    <w:rsid w:val="00474718"/>
    <w:rsid w:val="004760C8"/>
    <w:rsid w:val="00477B99"/>
    <w:rsid w:val="004811CA"/>
    <w:rsid w:val="00491D6D"/>
    <w:rsid w:val="004955E6"/>
    <w:rsid w:val="00497BAC"/>
    <w:rsid w:val="004A28A9"/>
    <w:rsid w:val="004B213C"/>
    <w:rsid w:val="004D25C7"/>
    <w:rsid w:val="004D5296"/>
    <w:rsid w:val="004E34D7"/>
    <w:rsid w:val="004F349F"/>
    <w:rsid w:val="00516A76"/>
    <w:rsid w:val="005203E0"/>
    <w:rsid w:val="005272FC"/>
    <w:rsid w:val="0053534E"/>
    <w:rsid w:val="00540792"/>
    <w:rsid w:val="00553696"/>
    <w:rsid w:val="0055393D"/>
    <w:rsid w:val="00564885"/>
    <w:rsid w:val="00567CD0"/>
    <w:rsid w:val="00591C64"/>
    <w:rsid w:val="00594513"/>
    <w:rsid w:val="005C01F5"/>
    <w:rsid w:val="005C61CF"/>
    <w:rsid w:val="005D5D63"/>
    <w:rsid w:val="005D6B4B"/>
    <w:rsid w:val="00601671"/>
    <w:rsid w:val="0061026E"/>
    <w:rsid w:val="00614CD2"/>
    <w:rsid w:val="006160EC"/>
    <w:rsid w:val="00667B9F"/>
    <w:rsid w:val="00667F4B"/>
    <w:rsid w:val="00675DB8"/>
    <w:rsid w:val="0067635E"/>
    <w:rsid w:val="006768F5"/>
    <w:rsid w:val="006768F9"/>
    <w:rsid w:val="006A76B8"/>
    <w:rsid w:val="006C5E39"/>
    <w:rsid w:val="007079B6"/>
    <w:rsid w:val="00712A48"/>
    <w:rsid w:val="0072607E"/>
    <w:rsid w:val="00731A6C"/>
    <w:rsid w:val="00741926"/>
    <w:rsid w:val="00741DB2"/>
    <w:rsid w:val="0076484C"/>
    <w:rsid w:val="007651C5"/>
    <w:rsid w:val="00772C48"/>
    <w:rsid w:val="0077442C"/>
    <w:rsid w:val="0079424D"/>
    <w:rsid w:val="00794C88"/>
    <w:rsid w:val="007957CA"/>
    <w:rsid w:val="007A49FF"/>
    <w:rsid w:val="007A4ED2"/>
    <w:rsid w:val="007A5815"/>
    <w:rsid w:val="007C0E59"/>
    <w:rsid w:val="007C0ED7"/>
    <w:rsid w:val="007C18A0"/>
    <w:rsid w:val="007D63F2"/>
    <w:rsid w:val="007D7341"/>
    <w:rsid w:val="007E240D"/>
    <w:rsid w:val="007E482F"/>
    <w:rsid w:val="007F0D03"/>
    <w:rsid w:val="008134B0"/>
    <w:rsid w:val="00823A21"/>
    <w:rsid w:val="008309F7"/>
    <w:rsid w:val="008541FD"/>
    <w:rsid w:val="00867B12"/>
    <w:rsid w:val="00892D6B"/>
    <w:rsid w:val="008A43F8"/>
    <w:rsid w:val="008C65D0"/>
    <w:rsid w:val="008D79E8"/>
    <w:rsid w:val="008F7363"/>
    <w:rsid w:val="00907F78"/>
    <w:rsid w:val="00916763"/>
    <w:rsid w:val="00923C41"/>
    <w:rsid w:val="00923EF1"/>
    <w:rsid w:val="009247B5"/>
    <w:rsid w:val="00925836"/>
    <w:rsid w:val="009263A0"/>
    <w:rsid w:val="0092711E"/>
    <w:rsid w:val="009305D8"/>
    <w:rsid w:val="009310CD"/>
    <w:rsid w:val="00934B08"/>
    <w:rsid w:val="009432D6"/>
    <w:rsid w:val="009562C5"/>
    <w:rsid w:val="00976A7D"/>
    <w:rsid w:val="009866C7"/>
    <w:rsid w:val="009A5856"/>
    <w:rsid w:val="009A5DB8"/>
    <w:rsid w:val="009B1619"/>
    <w:rsid w:val="009B2E9E"/>
    <w:rsid w:val="009B4A9A"/>
    <w:rsid w:val="009D2348"/>
    <w:rsid w:val="009D3D23"/>
    <w:rsid w:val="009D52FC"/>
    <w:rsid w:val="009E559E"/>
    <w:rsid w:val="009F2C73"/>
    <w:rsid w:val="009F39D5"/>
    <w:rsid w:val="00A02933"/>
    <w:rsid w:val="00A03E0D"/>
    <w:rsid w:val="00A12E42"/>
    <w:rsid w:val="00A30415"/>
    <w:rsid w:val="00A35FEB"/>
    <w:rsid w:val="00A37E7E"/>
    <w:rsid w:val="00A47849"/>
    <w:rsid w:val="00A6606D"/>
    <w:rsid w:val="00A67FCF"/>
    <w:rsid w:val="00AB0324"/>
    <w:rsid w:val="00AB485A"/>
    <w:rsid w:val="00AB7AD0"/>
    <w:rsid w:val="00AE14F7"/>
    <w:rsid w:val="00AE607A"/>
    <w:rsid w:val="00AF15F5"/>
    <w:rsid w:val="00B046A9"/>
    <w:rsid w:val="00B11E3A"/>
    <w:rsid w:val="00B15465"/>
    <w:rsid w:val="00B24713"/>
    <w:rsid w:val="00B307C6"/>
    <w:rsid w:val="00B40AEA"/>
    <w:rsid w:val="00B5577E"/>
    <w:rsid w:val="00B7124C"/>
    <w:rsid w:val="00B8573F"/>
    <w:rsid w:val="00B96E68"/>
    <w:rsid w:val="00BA1D8E"/>
    <w:rsid w:val="00BB0F7E"/>
    <w:rsid w:val="00BD2F7E"/>
    <w:rsid w:val="00BD5D89"/>
    <w:rsid w:val="00BD62E7"/>
    <w:rsid w:val="00BF59E6"/>
    <w:rsid w:val="00C04724"/>
    <w:rsid w:val="00C04C59"/>
    <w:rsid w:val="00C168FE"/>
    <w:rsid w:val="00C253AC"/>
    <w:rsid w:val="00C25A61"/>
    <w:rsid w:val="00C35771"/>
    <w:rsid w:val="00C458BE"/>
    <w:rsid w:val="00C81045"/>
    <w:rsid w:val="00CA1642"/>
    <w:rsid w:val="00CC4074"/>
    <w:rsid w:val="00CC6A4C"/>
    <w:rsid w:val="00CD4C67"/>
    <w:rsid w:val="00CE2A4D"/>
    <w:rsid w:val="00D02103"/>
    <w:rsid w:val="00D11FFF"/>
    <w:rsid w:val="00D23BE6"/>
    <w:rsid w:val="00D244B2"/>
    <w:rsid w:val="00D2783D"/>
    <w:rsid w:val="00D305AA"/>
    <w:rsid w:val="00D37DBB"/>
    <w:rsid w:val="00D473EC"/>
    <w:rsid w:val="00D54C04"/>
    <w:rsid w:val="00D55136"/>
    <w:rsid w:val="00D56656"/>
    <w:rsid w:val="00D57DC8"/>
    <w:rsid w:val="00D60A90"/>
    <w:rsid w:val="00D72C7C"/>
    <w:rsid w:val="00D74711"/>
    <w:rsid w:val="00D979FD"/>
    <w:rsid w:val="00DB3CAD"/>
    <w:rsid w:val="00DB497C"/>
    <w:rsid w:val="00DC4D42"/>
    <w:rsid w:val="00DC68F2"/>
    <w:rsid w:val="00DD55BB"/>
    <w:rsid w:val="00DD5BD3"/>
    <w:rsid w:val="00DD7D04"/>
    <w:rsid w:val="00DE21D8"/>
    <w:rsid w:val="00DF3698"/>
    <w:rsid w:val="00DF5692"/>
    <w:rsid w:val="00E04590"/>
    <w:rsid w:val="00E20EEB"/>
    <w:rsid w:val="00E23B0C"/>
    <w:rsid w:val="00E26F7E"/>
    <w:rsid w:val="00E37193"/>
    <w:rsid w:val="00E41BA2"/>
    <w:rsid w:val="00E422D3"/>
    <w:rsid w:val="00E470B5"/>
    <w:rsid w:val="00E51BCA"/>
    <w:rsid w:val="00E52FD7"/>
    <w:rsid w:val="00E55CE9"/>
    <w:rsid w:val="00E578E5"/>
    <w:rsid w:val="00E67EF8"/>
    <w:rsid w:val="00E71C9F"/>
    <w:rsid w:val="00E94833"/>
    <w:rsid w:val="00E97A73"/>
    <w:rsid w:val="00EA0D9A"/>
    <w:rsid w:val="00EB0269"/>
    <w:rsid w:val="00EB2690"/>
    <w:rsid w:val="00EC78D7"/>
    <w:rsid w:val="00ED2DBA"/>
    <w:rsid w:val="00ED477E"/>
    <w:rsid w:val="00EE37D6"/>
    <w:rsid w:val="00EF2BA3"/>
    <w:rsid w:val="00F057AF"/>
    <w:rsid w:val="00F15AD7"/>
    <w:rsid w:val="00F17ED3"/>
    <w:rsid w:val="00F20406"/>
    <w:rsid w:val="00F27E42"/>
    <w:rsid w:val="00F35D33"/>
    <w:rsid w:val="00F554FE"/>
    <w:rsid w:val="00F64706"/>
    <w:rsid w:val="00F761B4"/>
    <w:rsid w:val="00F82C61"/>
    <w:rsid w:val="00FA1018"/>
    <w:rsid w:val="00FA4F33"/>
    <w:rsid w:val="00FA6C78"/>
    <w:rsid w:val="00FB66D0"/>
    <w:rsid w:val="00FC5409"/>
    <w:rsid w:val="00FC6001"/>
    <w:rsid w:val="00FD1EBB"/>
    <w:rsid w:val="00FD4E80"/>
    <w:rsid w:val="00FD5956"/>
    <w:rsid w:val="00FD7338"/>
    <w:rsid w:val="00FE5E65"/>
    <w:rsid w:val="00FF2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21"/>
    <o:shapelayout v:ext="edit">
      <o:idmap v:ext="edit" data="1"/>
    </o:shapelayout>
  </w:shapeDefaults>
  <w:decimalSymbol w:val=","/>
  <w:listSeparator w:val=";"/>
  <w14:docId w14:val="5DF5871C"/>
  <w15:chartTrackingRefBased/>
  <w15:docId w15:val="{F9096410-616C-4A4B-8808-E55E0839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11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811CA"/>
    <w:rPr>
      <w:sz w:val="24"/>
      <w:szCs w:val="24"/>
    </w:rPr>
  </w:style>
  <w:style w:type="paragraph" w:styleId="Fuzeile">
    <w:name w:val="footer"/>
    <w:basedOn w:val="Standard"/>
    <w:link w:val="FuzeileZchn"/>
    <w:rsid w:val="004811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811CA"/>
    <w:rPr>
      <w:sz w:val="24"/>
      <w:szCs w:val="24"/>
    </w:rPr>
  </w:style>
  <w:style w:type="paragraph" w:customStyle="1" w:styleId="Default">
    <w:name w:val="Default"/>
    <w:rsid w:val="003B25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rsid w:val="00712A4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712A48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741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E37193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E37193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paragraph" w:styleId="Listenabsatz">
    <w:name w:val="List Paragraph"/>
    <w:basedOn w:val="Standard"/>
    <w:uiPriority w:val="34"/>
    <w:qFormat/>
    <w:rsid w:val="00370DEF"/>
    <w:pPr>
      <w:ind w:left="720"/>
      <w:contextualSpacing/>
    </w:pPr>
  </w:style>
  <w:style w:type="character" w:styleId="Fett">
    <w:name w:val="Strong"/>
    <w:basedOn w:val="Absatz-Standardschriftart"/>
    <w:qFormat/>
    <w:rsid w:val="007E482F"/>
    <w:rPr>
      <w:b/>
      <w:bCs/>
    </w:rPr>
  </w:style>
  <w:style w:type="character" w:styleId="Hyperlink">
    <w:name w:val="Hyperlink"/>
    <w:basedOn w:val="Absatz-Standardschriftart"/>
    <w:rsid w:val="009B1619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rsid w:val="00FA6C7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A6C7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A6C78"/>
  </w:style>
  <w:style w:type="paragraph" w:styleId="Kommentarthema">
    <w:name w:val="annotation subject"/>
    <w:basedOn w:val="Kommentartext"/>
    <w:next w:val="Kommentartext"/>
    <w:link w:val="KommentarthemaZchn"/>
    <w:rsid w:val="00FA6C7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A6C78"/>
    <w:rPr>
      <w:b/>
      <w:bCs/>
    </w:rPr>
  </w:style>
  <w:style w:type="character" w:styleId="BesuchterLink">
    <w:name w:val="FollowedHyperlink"/>
    <w:basedOn w:val="Absatz-Standardschriftart"/>
    <w:rsid w:val="00E20E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hyperlink" Target="https://kostenloserechtsberatung.com/fluechtlinge/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yperlink" Target="https://www.zdf.de/kinder/logo/asyl-100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yperlink" Target="https://www.kirchenasyl.de/erstinformatio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hyperlink" Target="https://www.hanisauland.de/wissen/spezial/politik/flucht-fluechtlinge/flucht-kapitel-4-fluechtlinge-ayslbewerber-asylberechtigte.html" TargetMode="External"/><Relationship Id="rId40" Type="http://schemas.openxmlformats.org/officeDocument/2006/relationships/hyperlink" Target="https://www.proasyl.de/asylberatung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49DA5-B3A1-4A08-BE44-12646846F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1751</Words>
  <Characters>10826</Characters>
  <Application>Microsoft Office Word</Application>
  <DocSecurity>0</DocSecurity>
  <Lines>90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LWL</Company>
  <LinksUpToDate>false</LinksUpToDate>
  <CharactersWithSpaces>12552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P381MB06</dc:creator>
  <cp:keywords/>
  <dc:description/>
  <cp:lastModifiedBy>p3810010</cp:lastModifiedBy>
  <cp:revision>27</cp:revision>
  <cp:lastPrinted>2021-02-10T14:18:00Z</cp:lastPrinted>
  <dcterms:created xsi:type="dcterms:W3CDTF">2021-02-05T13:22:00Z</dcterms:created>
  <dcterms:modified xsi:type="dcterms:W3CDTF">2021-04-15T09:48:00Z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333341398</vt:i4>
  </property>
</Properties>
</file>